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QLJY-GC-XB-1006-001</w:t>
      </w:r>
    </w:p>
    <w:p w14:paraId="477FAF18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黔南公路建设养护有限公司</w:t>
      </w:r>
    </w:p>
    <w:p w14:paraId="78893203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贵州省S312国道平塘至董架公路改造项目K27+950右侧弃土场生态修复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44F04EEE">
      <w:pPr>
        <w:pStyle w:val="7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07E8A70E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贵州省S312国道平塘至董架公路改造项目K27+950右侧弃土场生态修复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>劳务合作供应商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采购。现将有关事项公告如下：</w:t>
      </w:r>
    </w:p>
    <w:p w14:paraId="0922A161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9A69C2B">
      <w:pPr>
        <w:pStyle w:val="2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贵州省S312国道平塘至董架公路改造项目K27+950右侧弃土场生态修复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686369D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贵州省平塘县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3B0B4981">
      <w:pPr>
        <w:widowControl/>
        <w:spacing w:line="360" w:lineRule="auto"/>
        <w:ind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贵州省S312国道平塘至董架公路改造项目K27+950右侧弃土场生态修复，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主要施工内容为：场地平整、人工种植乔木、撒播草种、浆砌片石排水沟、浆砌片石挡墙等。</w:t>
      </w:r>
    </w:p>
    <w:p w14:paraId="20EDA6B4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贵州省S312国道平塘至董架公路改造项目K27+950右侧弃土场生态修复项目经理部劳务合作供应商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p w14:paraId="296EB35B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32AF175B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tbl>
      <w:tblPr>
        <w:tblStyle w:val="5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5BC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F319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2036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50C29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186A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5E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0B3E9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2600" w:type="dxa"/>
            <w:noWrap w:val="0"/>
            <w:vAlign w:val="center"/>
          </w:tcPr>
          <w:p w14:paraId="25D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路基工程</w:t>
            </w:r>
          </w:p>
        </w:tc>
        <w:tc>
          <w:tcPr>
            <w:tcW w:w="3566" w:type="dxa"/>
            <w:noWrap w:val="0"/>
            <w:vAlign w:val="center"/>
          </w:tcPr>
          <w:p w14:paraId="73A0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4B5D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547128.00</w:t>
            </w:r>
          </w:p>
        </w:tc>
      </w:tr>
    </w:tbl>
    <w:p w14:paraId="41895C44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</w:p>
    <w:p w14:paraId="1601F935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5E1769C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FBBBC5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450F4BD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26D9384D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74BB892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3E8540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trike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。</w:t>
      </w:r>
    </w:p>
    <w:p w14:paraId="2EFD099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贵州省公路建设养护集团有限公司关于印发工程项目劳务管理办法（2024 年修订）的通知》黔路建养发〔2024〕17 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下属子分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AAC50A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C2CD557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5、响应人最终报价应不低于施工成本价。</w:t>
      </w:r>
    </w:p>
    <w:p w14:paraId="0F0EE0B3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7355344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9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18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（每日8：30分至17；40分）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del w:id="18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u w:val="single"/>
            <w14:textFill>
              <w14:solidFill>
                <w14:schemeClr w14:val="tx1"/>
              </w14:solidFill>
            </w14:textFill>
          </w:rPr>
          <w:delText>招标代理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的信息）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、单位营业执照、资质证书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进入集团劳务库证明材料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扫描件（所有资料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逐页盖章后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合并为一个PDF文件）发送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del w:id="19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招标代理机构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审核，待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del w:id="20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招标代理机构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审核资料合格</w:t>
      </w:r>
      <w:del w:id="2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且供应商缴纳招标文件费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后，通过微信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1B7BE46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2179C1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的递交</w:t>
      </w:r>
    </w:p>
    <w:p w14:paraId="5410326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del w:id="2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202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4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年</w:delText>
        </w:r>
      </w:del>
      <w:del w:id="25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11</w:delText>
        </w:r>
      </w:del>
      <w:del w:id="26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月</w:delText>
        </w:r>
      </w:del>
      <w:del w:id="27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25</w:delText>
        </w:r>
      </w:del>
      <w:del w:id="2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日</w:delText>
        </w:r>
      </w:del>
      <w:ins w:id="29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202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ins w:id="30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年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ins w:id="3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月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</w:t>
      </w:r>
      <w:ins w:id="3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日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响应人应于当日10:00至11:00分之间现场递交响应文件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（都匀市天源花园7栋一单元101室会议室）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EBA60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69C881C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21591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7FD2A38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公告在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  <w:t>上发布。</w:t>
      </w:r>
    </w:p>
    <w:p w14:paraId="5B14E99D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5078D1A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77B5160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都匀市天源花园7栋一单元101室会议室</w:t>
      </w:r>
    </w:p>
    <w:p w14:paraId="2B99F7A1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魏先生</w:t>
      </w:r>
    </w:p>
    <w:p w14:paraId="164613D4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18216677838</w:t>
      </w:r>
    </w:p>
    <w:p w14:paraId="6C023220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5CF71E43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4EBCB2E0">
      <w:pPr>
        <w:spacing w:line="360" w:lineRule="auto"/>
        <w:ind w:firstLine="4800" w:firstLineChars="15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46C05751">
      <w:pPr>
        <w:pStyle w:val="8"/>
        <w:spacing w:line="360" w:lineRule="auto"/>
        <w:jc w:val="center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2026年09月14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2F4184-6B38-404E-B736-CB117CF3D8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27372A-B370-4F32-984B-A8E8B318474A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D7556B8-9403-4299-8548-E6195297BB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5989D37-7952-4D91-8DBB-26604F00732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619132A"/>
    <w:rsid w:val="084A176A"/>
    <w:rsid w:val="0AB71FAF"/>
    <w:rsid w:val="0AFC4857"/>
    <w:rsid w:val="0C9522DF"/>
    <w:rsid w:val="0DCE0D04"/>
    <w:rsid w:val="10E003A3"/>
    <w:rsid w:val="1288550F"/>
    <w:rsid w:val="15C34AB0"/>
    <w:rsid w:val="1694677A"/>
    <w:rsid w:val="17807ED6"/>
    <w:rsid w:val="18070511"/>
    <w:rsid w:val="18E14A5E"/>
    <w:rsid w:val="1AC44637"/>
    <w:rsid w:val="1D6A355B"/>
    <w:rsid w:val="1E8766E0"/>
    <w:rsid w:val="2241085F"/>
    <w:rsid w:val="234A1475"/>
    <w:rsid w:val="298D7483"/>
    <w:rsid w:val="2AF92401"/>
    <w:rsid w:val="2E435F15"/>
    <w:rsid w:val="3054197B"/>
    <w:rsid w:val="32362AF4"/>
    <w:rsid w:val="335D510D"/>
    <w:rsid w:val="352D27C8"/>
    <w:rsid w:val="3AD151E2"/>
    <w:rsid w:val="3C053521"/>
    <w:rsid w:val="3CC95643"/>
    <w:rsid w:val="3D121CF5"/>
    <w:rsid w:val="403254C9"/>
    <w:rsid w:val="42145339"/>
    <w:rsid w:val="43784748"/>
    <w:rsid w:val="44551610"/>
    <w:rsid w:val="450765BA"/>
    <w:rsid w:val="45FB4075"/>
    <w:rsid w:val="4E247781"/>
    <w:rsid w:val="519F55A7"/>
    <w:rsid w:val="5614360D"/>
    <w:rsid w:val="566860B0"/>
    <w:rsid w:val="5B12528B"/>
    <w:rsid w:val="5B8D6722"/>
    <w:rsid w:val="5D7801F1"/>
    <w:rsid w:val="5DB1138B"/>
    <w:rsid w:val="5FBD781D"/>
    <w:rsid w:val="60671FBD"/>
    <w:rsid w:val="61751708"/>
    <w:rsid w:val="62297F64"/>
    <w:rsid w:val="6377462C"/>
    <w:rsid w:val="693278B2"/>
    <w:rsid w:val="69F91C2A"/>
    <w:rsid w:val="6A7B2288"/>
    <w:rsid w:val="6CC10398"/>
    <w:rsid w:val="6D0C1449"/>
    <w:rsid w:val="701D2DF1"/>
    <w:rsid w:val="70F829D5"/>
    <w:rsid w:val="73102D39"/>
    <w:rsid w:val="7311048A"/>
    <w:rsid w:val="74C9647D"/>
    <w:rsid w:val="77C21F45"/>
    <w:rsid w:val="785C4FAE"/>
    <w:rsid w:val="79456583"/>
    <w:rsid w:val="798E43E8"/>
    <w:rsid w:val="79B320C8"/>
    <w:rsid w:val="7A287E87"/>
    <w:rsid w:val="7A7B13ED"/>
    <w:rsid w:val="7ADB314B"/>
    <w:rsid w:val="7B9C50BE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1401</Words>
  <Characters>1561</Characters>
  <Lines>0</Lines>
  <Paragraphs>0</Paragraphs>
  <TotalTime>50</TotalTime>
  <ScaleCrop>false</ScaleCrop>
  <LinksUpToDate>false</LinksUpToDate>
  <CharactersWithSpaces>1599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Unique^_^</cp:lastModifiedBy>
  <dcterms:modified xsi:type="dcterms:W3CDTF">2026-09-14T02:40:53Z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eyJoZGlkIjoiYzVjZjU3NWM3NmM3YmU5MzgyMjUzN2YzOThmZGQxYmYiLCJ1c2VySWQiOiIyOTQyNjQ3MTQifQ==</vt:lpwstr>
  </property>
</Properties>
</file>