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99FB5">
      <w:pPr>
        <w:widowControl/>
        <w:jc w:val="right"/>
        <w:rPr>
          <w:rFonts w:hint="default" w:ascii="宋体" w:hAnsi="宋体" w:eastAsia="宋体" w:cs="宋体"/>
          <w:b/>
          <w:sz w:val="36"/>
          <w:highlight w:val="none"/>
          <w:lang w:val="en-US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0"/>
          <w:szCs w:val="30"/>
          <w:highlight w:val="none"/>
          <w:lang w:bidi="zh-CN"/>
        </w:rPr>
        <w:t>采购编号：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0"/>
          <w:szCs w:val="30"/>
          <w:highlight w:val="none"/>
          <w:lang w:val="en-US" w:bidi="zh-CN"/>
        </w:rPr>
        <w:t>QNJY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0"/>
          <w:szCs w:val="30"/>
          <w:highlight w:val="none"/>
          <w:lang w:bidi="zh-CN"/>
        </w:rPr>
        <w:t>-GC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0"/>
          <w:szCs w:val="30"/>
          <w:highlight w:val="none"/>
          <w:lang w:val="en-US" w:bidi="zh-CN"/>
        </w:rPr>
        <w:t>-XB-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highlight w:val="none"/>
          <w:lang w:val="en-US" w:bidi="zh-CN"/>
        </w:rPr>
        <w:t>2006-003</w:t>
      </w:r>
    </w:p>
    <w:p w14:paraId="45217FBC">
      <w:pPr>
        <w:jc w:val="center"/>
        <w:rPr>
          <w:rFonts w:hint="eastAsia" w:ascii="宋体" w:hAnsi="宋体" w:eastAsia="宋体" w:cs="宋体"/>
          <w:b/>
          <w:bCs/>
          <w:sz w:val="40"/>
          <w:szCs w:val="40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highlight w:val="none"/>
          <w:u w:val="none"/>
          <w:lang w:val="en-US" w:eastAsia="zh-CN"/>
        </w:rPr>
        <w:t>黔南公路建设养护有限公司</w:t>
      </w:r>
    </w:p>
    <w:p w14:paraId="59C14C21">
      <w:pPr>
        <w:widowControl/>
        <w:numPr>
          <w:ilvl w:val="0"/>
          <w:numId w:val="0"/>
        </w:numPr>
        <w:spacing w:line="600" w:lineRule="exact"/>
        <w:jc w:val="center"/>
        <w:outlineLvl w:val="0"/>
        <w:rPr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zh-CN"/>
        </w:rPr>
        <w:t>铜仁公路管理局2026年第二批普通国道灾害防治工程G211线K1950+020～K1954+520段</w:t>
      </w:r>
    </w:p>
    <w:p w14:paraId="44F04EEE">
      <w:pPr>
        <w:widowControl/>
        <w:numPr>
          <w:ilvl w:val="0"/>
          <w:numId w:val="0"/>
        </w:numPr>
        <w:spacing w:line="600" w:lineRule="exact"/>
        <w:jc w:val="center"/>
        <w:outlineLvl w:val="0"/>
        <w:rPr>
          <w:rFonts w:hint="eastAsia" w:ascii="宋体" w:hAnsi="宋体" w:eastAsia="宋体" w:cs="宋体"/>
          <w:b w:val="0"/>
          <w:bCs w:val="0"/>
          <w:color w:val="000000"/>
          <w:kern w:val="0"/>
          <w:sz w:val="44"/>
          <w:szCs w:val="44"/>
          <w:highlight w:val="none"/>
          <w:lang w:bidi="zh-CN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zh-CN"/>
        </w:rPr>
        <w:t>劳务合作供应商询比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0"/>
          <w:szCs w:val="40"/>
          <w:highlight w:val="none"/>
          <w:lang w:bidi="zh-CN"/>
        </w:rPr>
        <w:t>采购公</w:t>
      </w:r>
      <w:r>
        <w:rPr>
          <w:rFonts w:hint="eastAsia" w:ascii="宋体" w:hAnsi="宋体" w:cs="宋体"/>
          <w:b/>
          <w:bCs/>
          <w:color w:val="000000"/>
          <w:kern w:val="0"/>
          <w:sz w:val="40"/>
          <w:szCs w:val="40"/>
          <w:highlight w:val="none"/>
          <w:lang w:bidi="zh-CN"/>
        </w:rPr>
        <w:t>司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0"/>
          <w:szCs w:val="30"/>
          <w:highlight w:val="none"/>
          <w:lang w:val="en-US" w:bidi="zh-CN"/>
        </w:rPr>
        <w:t xml:space="preserve">       </w:t>
      </w:r>
    </w:p>
    <w:p w14:paraId="07E8A70E">
      <w:pPr>
        <w:widowControl/>
        <w:spacing w:line="360" w:lineRule="auto"/>
        <w:ind w:firstLine="640" w:firstLineChars="200"/>
        <w:rPr>
          <w:rFonts w:hint="eastAsia"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-SA"/>
        </w:rPr>
        <w:t>因工程需要，现对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u w:val="single"/>
          <w:lang w:val="en-US" w:eastAsia="zh-CN" w:bidi="ar-SA"/>
        </w:rPr>
        <w:t>黔南公路建设养护有限公司铜仁公路管理局2026年第二批普通国道灾害防治工程G211线K1950+020～K1954+520段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-SA"/>
        </w:rPr>
        <w:t>劳务合作供应商询比采购。现将有关事项公告如下：</w:t>
      </w:r>
    </w:p>
    <w:p w14:paraId="0922A161">
      <w:pPr>
        <w:widowControl/>
        <w:spacing w:line="360" w:lineRule="auto"/>
        <w:ind w:firstLine="643" w:firstLineChars="200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highlight w:val="none"/>
        </w:rPr>
        <w:t>一、项目概况</w:t>
      </w:r>
    </w:p>
    <w:p w14:paraId="69A69C2B">
      <w:pPr>
        <w:pStyle w:val="4"/>
        <w:spacing w:line="360" w:lineRule="auto"/>
        <w:ind w:firstLine="640" w:firstLineChars="200"/>
        <w:jc w:val="left"/>
        <w:rPr>
          <w:rFonts w:hint="eastAsia" w:ascii="宋体" w:hAnsi="宋体" w:eastAsia="宋体" w:cs="宋体"/>
          <w:color w:val="auto"/>
          <w:kern w:val="0"/>
          <w:sz w:val="32"/>
          <w:szCs w:val="32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-SA"/>
        </w:rPr>
        <w:t>（一）项目名称：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u w:val="single"/>
          <w:lang w:val="en-US" w:eastAsia="zh-CN" w:bidi="ar-SA"/>
        </w:rPr>
        <w:t>铜仁公路管理局2026年第二批普通国道灾害防治工程G211线K1950+020～K1954+520段。</w:t>
      </w:r>
    </w:p>
    <w:p w14:paraId="686369DC">
      <w:pPr>
        <w:widowControl/>
        <w:spacing w:line="360" w:lineRule="auto"/>
        <w:ind w:firstLine="640" w:firstLineChars="200"/>
        <w:jc w:val="left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 w:bidi="ar-SA"/>
        </w:rPr>
        <w:t>（二）项目地点：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u w:val="single"/>
          <w:lang w:val="en-US" w:eastAsia="zh-CN" w:bidi="ar-SA"/>
        </w:rPr>
        <w:t>印江县境内。</w:t>
      </w:r>
    </w:p>
    <w:p w14:paraId="3B0B4981">
      <w:pPr>
        <w:widowControl/>
        <w:spacing w:line="360" w:lineRule="auto"/>
        <w:ind w:firstLine="640" w:firstLineChars="200"/>
        <w:jc w:val="left"/>
        <w:rPr>
          <w:rFonts w:hint="eastAsia" w:ascii="宋体" w:hAnsi="宋体" w:eastAsia="宋体" w:cs="宋体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（三）项目规模：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铜仁公路管理局2026年第二批普通国道灾害防治工程G211线K1950+020～K1954+520段</w:t>
      </w:r>
      <w:r>
        <w:rPr>
          <w:rFonts w:hint="eastAsia" w:ascii="宋体" w:hAnsi="宋体" w:eastAsia="宋体" w:cs="宋体"/>
          <w:kern w:val="0"/>
          <w:sz w:val="32"/>
          <w:szCs w:val="32"/>
          <w:u w:val="none"/>
          <w:lang w:val="en-US" w:eastAsia="zh-CN"/>
        </w:rPr>
        <w:t>，主要内容有：路基土石方工程、路基防护工程、路基排水工程等。</w:t>
      </w:r>
    </w:p>
    <w:p w14:paraId="30AAAA2A">
      <w:pPr>
        <w:widowControl/>
        <w:spacing w:line="360" w:lineRule="auto"/>
        <w:ind w:firstLine="640" w:firstLineChars="200"/>
        <w:jc w:val="both"/>
        <w:rPr>
          <w:rFonts w:hint="eastAsia" w:ascii="宋体" w:hAnsi="宋体" w:eastAsia="宋体" w:cs="宋体"/>
          <w:color w:val="000000"/>
          <w:kern w:val="0"/>
          <w:sz w:val="32"/>
          <w:szCs w:val="32"/>
          <w:highlight w:val="green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u w:val="single"/>
          <w:lang w:val="en-US" w:eastAsia="zh-CN"/>
        </w:rPr>
        <w:t>铜仁公路管理局2026年第二批普通国道灾害防治工程G211线K1950+020～K1954+520段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u w:val="none"/>
          <w:lang w:val="en-US" w:eastAsia="zh-CN" w:bidi="ar-SA"/>
        </w:rPr>
        <w:t>劳务合作供应商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标段划分如下表：</w:t>
      </w:r>
    </w:p>
    <w:tbl>
      <w:tblPr>
        <w:tblStyle w:val="9"/>
        <w:tblW w:w="9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2600"/>
        <w:gridCol w:w="3566"/>
        <w:gridCol w:w="2283"/>
      </w:tblGrid>
      <w:tr w14:paraId="5BC83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269" w:type="dxa"/>
            <w:noWrap w:val="0"/>
            <w:vAlign w:val="center"/>
          </w:tcPr>
          <w:p w14:paraId="3F3190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标段编号</w:t>
            </w:r>
          </w:p>
        </w:tc>
        <w:tc>
          <w:tcPr>
            <w:tcW w:w="2600" w:type="dxa"/>
            <w:noWrap w:val="0"/>
            <w:vAlign w:val="center"/>
          </w:tcPr>
          <w:p w14:paraId="20360A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标段范围</w:t>
            </w:r>
          </w:p>
        </w:tc>
        <w:tc>
          <w:tcPr>
            <w:tcW w:w="3566" w:type="dxa"/>
            <w:noWrap w:val="0"/>
            <w:vAlign w:val="center"/>
          </w:tcPr>
          <w:p w14:paraId="50C29C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主要工作内容</w:t>
            </w:r>
          </w:p>
        </w:tc>
        <w:tc>
          <w:tcPr>
            <w:tcW w:w="2283" w:type="dxa"/>
            <w:noWrap w:val="0"/>
            <w:vAlign w:val="center"/>
          </w:tcPr>
          <w:p w14:paraId="186AB3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最高限价（元）</w:t>
            </w:r>
          </w:p>
        </w:tc>
      </w:tr>
      <w:tr w14:paraId="5EEE3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9" w:type="dxa"/>
            <w:noWrap w:val="0"/>
            <w:vAlign w:val="center"/>
          </w:tcPr>
          <w:p w14:paraId="0B3E9A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2600" w:type="dxa"/>
            <w:noWrap w:val="0"/>
            <w:vAlign w:val="center"/>
          </w:tcPr>
          <w:p w14:paraId="25D0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印江县境内</w:t>
            </w:r>
          </w:p>
        </w:tc>
        <w:tc>
          <w:tcPr>
            <w:tcW w:w="3566" w:type="dxa"/>
            <w:noWrap w:val="0"/>
            <w:vAlign w:val="center"/>
          </w:tcPr>
          <w:p w14:paraId="73A075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劳务工程量清单范围所示</w:t>
            </w:r>
          </w:p>
        </w:tc>
        <w:tc>
          <w:tcPr>
            <w:tcW w:w="2283" w:type="dxa"/>
            <w:noWrap w:val="0"/>
            <w:vAlign w:val="center"/>
          </w:tcPr>
          <w:p w14:paraId="4B5D5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923339.13</w:t>
            </w:r>
          </w:p>
        </w:tc>
      </w:tr>
    </w:tbl>
    <w:p w14:paraId="1601F93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工期：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个月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缺陷责任期1年。</w:t>
      </w:r>
      <w:r>
        <w:rPr>
          <w:rFonts w:hint="eastAsia" w:ascii="宋体" w:hAnsi="宋体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（五）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val="en-US" w:eastAsia="zh-CN"/>
        </w:rPr>
        <w:t>质量要求：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</w:rPr>
        <w:t>按总（分）包合同有关质量的约定及国家相关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32"/>
          <w:szCs w:val="32"/>
          <w:highlight w:val="none"/>
        </w:rPr>
        <w:t>标准规范施工，按照国家现行的有关质量检验验收标准。本工作必须达到质量评定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u w:val="single"/>
          <w:lang w:val="en-US" w:eastAsia="zh-CN"/>
        </w:rPr>
        <w:t>合格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</w:rPr>
        <w:t>等级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eastAsia="zh-CN"/>
        </w:rPr>
        <w:t>。</w:t>
      </w:r>
    </w:p>
    <w:p w14:paraId="5E1769C1">
      <w:pPr>
        <w:widowControl/>
        <w:spacing w:line="360" w:lineRule="auto"/>
        <w:ind w:firstLine="640" w:firstLineChars="200"/>
        <w:jc w:val="left"/>
        <w:rPr>
          <w:rFonts w:hint="eastAsia" w:ascii="宋体" w:hAnsi="宋体" w:eastAsia="宋体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val="en-US" w:eastAsia="zh-CN"/>
        </w:rPr>
        <w:t>安全目标：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single"/>
          <w:lang w:val="en-US" w:eastAsia="zh-CN"/>
        </w:rPr>
        <w:t>不发生任何安全生产责任事故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。</w:t>
      </w:r>
    </w:p>
    <w:p w14:paraId="5FBBBC5C">
      <w:pPr>
        <w:widowControl/>
        <w:spacing w:line="360" w:lineRule="auto"/>
        <w:ind w:firstLine="640" w:firstLineChars="200"/>
        <w:jc w:val="left"/>
        <w:rPr>
          <w:rFonts w:hint="eastAsia" w:ascii="宋体" w:hAnsi="宋体" w:eastAsia="宋体" w:cs="宋体"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kern w:val="0"/>
          <w:sz w:val="32"/>
          <w:szCs w:val="32"/>
          <w:highlight w:val="none"/>
        </w:rPr>
        <w:t>（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</w:rPr>
        <w:t>）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</w:rPr>
        <w:t>范围：本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eastAsia="zh-CN"/>
        </w:rPr>
        <w:t>次采购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</w:rPr>
        <w:t>文件、施工图纸、工程量清单、答疑文件所示全部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val="en-US" w:eastAsia="zh-CN"/>
        </w:rPr>
        <w:t>工程的劳务合作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</w:rPr>
        <w:t>内容。</w:t>
      </w:r>
    </w:p>
    <w:p w14:paraId="450F4BD2">
      <w:pPr>
        <w:widowControl/>
        <w:spacing w:line="360" w:lineRule="auto"/>
        <w:ind w:firstLine="643" w:firstLineChars="200"/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highlight w:val="none"/>
        </w:rPr>
        <w:t>二、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highlight w:val="none"/>
        </w:rPr>
        <w:t>申请人资格要求</w:t>
      </w:r>
    </w:p>
    <w:p w14:paraId="26D9384D">
      <w:pPr>
        <w:widowControl/>
        <w:spacing w:line="360" w:lineRule="auto"/>
        <w:ind w:firstLine="960" w:firstLineChars="300"/>
        <w:jc w:val="left"/>
        <w:rPr>
          <w:rFonts w:hint="eastAsia"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  <w:highlight w:val="none"/>
        </w:rPr>
        <w:t>本次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</w:rPr>
        <w:t>要求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eastAsia="zh-CN"/>
        </w:rPr>
        <w:t>响应人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</w:rPr>
        <w:t>在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val="en-US" w:eastAsia="zh-CN"/>
        </w:rPr>
        <w:t>资质、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</w:rPr>
        <w:t>人员等方面具有相应的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val="en-US" w:eastAsia="zh-CN"/>
        </w:rPr>
        <w:t>劳务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</w:rPr>
        <w:t>施工能力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val="en-US" w:eastAsia="zh-CN"/>
        </w:rPr>
        <w:t>具体为：</w:t>
      </w:r>
      <w:r>
        <w:rPr>
          <w:rFonts w:hint="eastAsia" w:ascii="宋体" w:hAnsi="宋体" w:eastAsia="宋体" w:cs="宋体"/>
          <w:kern w:val="0"/>
          <w:sz w:val="32"/>
          <w:szCs w:val="32"/>
        </w:rPr>
        <w:t xml:space="preserve"> </w:t>
      </w:r>
    </w:p>
    <w:p w14:paraId="74BB8929">
      <w:pPr>
        <w:widowControl/>
        <w:spacing w:line="360" w:lineRule="auto"/>
        <w:ind w:firstLine="960" w:firstLineChars="300"/>
        <w:jc w:val="left"/>
        <w:rPr>
          <w:rFonts w:hint="eastAsia" w:ascii="宋体" w:hAnsi="宋体" w:eastAsia="宋体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1、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</w:rPr>
        <w:t>本次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</w:rPr>
        <w:t>要求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eastAsia="zh-CN"/>
        </w:rPr>
        <w:t>响应人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</w:rPr>
        <w:t>须是在国内依法注册成立的独立法人，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val="en-US" w:eastAsia="zh-CN"/>
        </w:rPr>
        <w:t>及建设行政主管部门核发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</w:rPr>
        <w:t>的《施工劳务企业资质证书》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</w:rPr>
        <w:t>或取得企业注册所在地县级住房城乡建设主管部门的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val="en-US" w:eastAsia="zh-CN"/>
        </w:rPr>
        <w:t>施工劳务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</w:rPr>
        <w:t>备案证明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eastAsia="zh-CN"/>
        </w:rPr>
        <w:t>）或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eastAsia="zh-CN"/>
        </w:rPr>
        <w:t>具备有效的营业执照、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val="en-US" w:eastAsia="zh-CN"/>
        </w:rPr>
        <w:t>施工劳务不分等级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eastAsia="zh-CN"/>
        </w:rPr>
        <w:t>及以上的资质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val="en-US" w:eastAsia="zh-CN"/>
        </w:rPr>
        <w:t>及安全生产许可证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val="en-US" w:eastAsia="zh-CN"/>
        </w:rPr>
        <w:t>提供相关证书复印件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lang w:eastAsia="zh-CN"/>
        </w:rPr>
        <w:t>。</w:t>
      </w:r>
    </w:p>
    <w:p w14:paraId="64855EE3">
      <w:pPr>
        <w:widowControl/>
        <w:spacing w:line="360" w:lineRule="auto"/>
        <w:ind w:firstLine="960" w:firstLineChars="300"/>
        <w:jc w:val="left"/>
        <w:rPr>
          <w:rFonts w:hint="eastAsia"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kern w:val="0"/>
          <w:sz w:val="32"/>
          <w:szCs w:val="32"/>
        </w:rPr>
        <w:t>、具有履行合同所必需的设备和专业技术能力：提供承诺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函、格式自拟</w:t>
      </w:r>
      <w:r>
        <w:rPr>
          <w:rFonts w:hint="eastAsia" w:ascii="宋体" w:hAnsi="宋体" w:eastAsia="宋体" w:cs="宋体"/>
          <w:kern w:val="0"/>
          <w:sz w:val="32"/>
          <w:szCs w:val="32"/>
          <w:lang w:eastAsia="zh-CN"/>
        </w:rPr>
        <w:t>。</w:t>
      </w:r>
    </w:p>
    <w:p w14:paraId="2EFD0993">
      <w:pPr>
        <w:keepNext w:val="0"/>
        <w:keepLines w:val="0"/>
        <w:widowControl/>
        <w:suppressLineNumbers w:val="0"/>
        <w:ind w:firstLine="960" w:firstLineChars="300"/>
        <w:jc w:val="left"/>
        <w:rPr>
          <w:rFonts w:hint="eastAsia" w:ascii="宋体" w:hAnsi="宋体" w:eastAsia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根据《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eastAsia="zh-CN"/>
        </w:rPr>
        <w:t>黔南公路建设养护有限公司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工程项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eastAsia="zh-CN"/>
        </w:rPr>
        <w:t>目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劳务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eastAsia="zh-CN"/>
        </w:rPr>
        <w:t>合作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</w:rPr>
        <w:t>管理办法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eastAsia="zh-CN"/>
        </w:rPr>
        <w:t>(202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eastAsia="zh-CN"/>
        </w:rPr>
        <w:t>年修订)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》(黔路建养发〔2024〕17号）的规定，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highlight w:val="none"/>
          <w:lang w:val="en-US" w:eastAsia="zh-CN"/>
        </w:rPr>
        <w:t>响应人须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highlight w:val="none"/>
        </w:rPr>
        <w:t>为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highlight w:val="none"/>
          <w:lang w:eastAsia="zh-CN"/>
        </w:rPr>
        <w:t>贵州省公路建设养护集团有限公司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highlight w:val="none"/>
        </w:rPr>
        <w:t>一级劳务库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highlight w:val="none"/>
          <w:lang w:eastAsia="zh-CN"/>
        </w:rPr>
        <w:t>或黔南公路建设养护有限公司二级劳务库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highlight w:val="none"/>
        </w:rPr>
        <w:t>内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highlight w:val="none"/>
          <w:lang w:eastAsia="zh-CN"/>
        </w:rPr>
        <w:t>的劳务合作供应商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。</w:t>
      </w:r>
    </w:p>
    <w:p w14:paraId="20AAC50A">
      <w:pPr>
        <w:widowControl/>
        <w:spacing w:line="360" w:lineRule="auto"/>
        <w:ind w:firstLine="960" w:firstLineChars="300"/>
        <w:jc w:val="left"/>
        <w:rPr>
          <w:rFonts w:hint="eastAsia"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kern w:val="0"/>
          <w:sz w:val="32"/>
          <w:szCs w:val="32"/>
        </w:rPr>
        <w:t>、本次</w:t>
      </w:r>
      <w:r>
        <w:rPr>
          <w:rFonts w:hint="eastAsia" w:ascii="宋体" w:hAnsi="宋体" w:eastAsia="宋体" w:cs="宋体"/>
          <w:kern w:val="0"/>
          <w:sz w:val="32"/>
          <w:szCs w:val="32"/>
          <w:lang w:eastAsia="zh-CN"/>
        </w:rPr>
        <w:t>采购</w:t>
      </w:r>
      <w:r>
        <w:rPr>
          <w:rFonts w:hint="eastAsia" w:ascii="宋体" w:hAnsi="宋体" w:eastAsia="宋体" w:cs="宋体"/>
          <w:kern w:val="0"/>
          <w:sz w:val="32"/>
          <w:szCs w:val="32"/>
        </w:rPr>
        <w:t>不接受联合体</w:t>
      </w:r>
      <w:r>
        <w:rPr>
          <w:rFonts w:hint="eastAsia" w:ascii="宋体" w:hAnsi="宋体" w:eastAsia="宋体" w:cs="宋体"/>
          <w:kern w:val="0"/>
          <w:sz w:val="32"/>
          <w:szCs w:val="32"/>
          <w:lang w:eastAsia="zh-CN"/>
        </w:rPr>
        <w:t>响应</w:t>
      </w:r>
      <w:r>
        <w:rPr>
          <w:rFonts w:hint="eastAsia" w:ascii="宋体" w:hAnsi="宋体" w:eastAsia="宋体" w:cs="宋体"/>
          <w:kern w:val="0"/>
          <w:sz w:val="32"/>
          <w:szCs w:val="32"/>
        </w:rPr>
        <w:t>。</w:t>
      </w:r>
    </w:p>
    <w:p w14:paraId="0F0EE0B3">
      <w:pPr>
        <w:widowControl/>
        <w:spacing w:line="360" w:lineRule="auto"/>
        <w:ind w:firstLine="643" w:firstLineChars="200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highlight w:val="none"/>
        </w:rPr>
        <w:t>三、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highlight w:val="none"/>
        </w:rPr>
        <w:t>文件的获取</w:t>
      </w:r>
    </w:p>
    <w:p w14:paraId="1B7BE463">
      <w:pPr>
        <w:widowControl/>
        <w:spacing w:line="360" w:lineRule="auto"/>
        <w:ind w:firstLine="640" w:firstLineChars="200"/>
        <w:jc w:val="left"/>
        <w:rPr>
          <w:rFonts w:hint="eastAsia"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（一）</w:t>
      </w:r>
      <w:r>
        <w:rPr>
          <w:rFonts w:hint="eastAsia" w:ascii="宋体" w:hAnsi="宋体" w:eastAsia="宋体" w:cs="宋体"/>
          <w:kern w:val="0"/>
          <w:sz w:val="32"/>
          <w:szCs w:val="32"/>
          <w:lang w:eastAsia="zh-CN"/>
        </w:rPr>
        <w:t>采购</w:t>
      </w:r>
      <w:r>
        <w:rPr>
          <w:rFonts w:hint="eastAsia" w:ascii="宋体" w:hAnsi="宋体" w:eastAsia="宋体" w:cs="宋体"/>
          <w:kern w:val="0"/>
          <w:sz w:val="32"/>
          <w:szCs w:val="32"/>
        </w:rPr>
        <w:t>文件发售时间：</w:t>
      </w:r>
      <w:r>
        <w:rPr>
          <w:rFonts w:hint="eastAsia" w:ascii="宋体" w:hAnsi="宋体" w:cs="宋体"/>
          <w:kern w:val="0"/>
          <w:sz w:val="32"/>
          <w:szCs w:val="32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u w:val="single"/>
          <w:lang w:eastAsia="zh-CN"/>
        </w:rPr>
        <w:t>年</w:t>
      </w:r>
      <w:r>
        <w:rPr>
          <w:rFonts w:hint="eastAsia" w:ascii="宋体" w:hAnsi="宋体" w:cs="宋体"/>
          <w:kern w:val="0"/>
          <w:sz w:val="32"/>
          <w:szCs w:val="32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u w:val="single"/>
          <w:lang w:eastAsia="zh-CN"/>
        </w:rPr>
        <w:t>月</w:t>
      </w:r>
      <w:r>
        <w:rPr>
          <w:rFonts w:hint="eastAsia" w:ascii="宋体" w:hAnsi="宋体" w:cs="宋体"/>
          <w:kern w:val="0"/>
          <w:sz w:val="32"/>
          <w:szCs w:val="32"/>
          <w:highlight w:val="none"/>
          <w:u w:val="single"/>
          <w:lang w:val="en-US" w:eastAsia="zh-CN"/>
        </w:rPr>
        <w:t>29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u w:val="single"/>
          <w:lang w:eastAsia="zh-CN"/>
        </w:rPr>
        <w:t>日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u w:val="single"/>
        </w:rPr>
        <w:t>至</w:t>
      </w:r>
      <w:r>
        <w:rPr>
          <w:rFonts w:hint="eastAsia" w:ascii="宋体" w:hAnsi="宋体" w:cs="宋体"/>
          <w:kern w:val="0"/>
          <w:sz w:val="32"/>
          <w:szCs w:val="32"/>
          <w:highlight w:val="none"/>
          <w:u w:val="single"/>
          <w:lang w:val="en-US" w:eastAsia="zh-CN"/>
        </w:rPr>
        <w:t>2026</w:t>
      </w:r>
      <w:ins w:id="0" w:author="若人生只如初见" w:date="2025-03-06T16:23:00Z">
        <w:r>
          <w:rPr>
            <w:rFonts w:hint="eastAsia" w:ascii="宋体" w:hAnsi="宋体" w:eastAsia="宋体" w:cs="宋体"/>
            <w:kern w:val="0"/>
            <w:sz w:val="32"/>
            <w:szCs w:val="32"/>
            <w:highlight w:val="none"/>
            <w:u w:val="single"/>
            <w:lang w:eastAsia="zh-CN"/>
          </w:rPr>
          <w:t>年</w:t>
        </w:r>
      </w:ins>
      <w:r>
        <w:rPr>
          <w:rFonts w:hint="eastAsia" w:ascii="宋体" w:hAnsi="宋体" w:cs="宋体"/>
          <w:kern w:val="0"/>
          <w:sz w:val="32"/>
          <w:szCs w:val="32"/>
          <w:highlight w:val="none"/>
          <w:u w:val="single"/>
          <w:lang w:val="en-US" w:eastAsia="zh-CN"/>
        </w:rPr>
        <w:t>8</w:t>
      </w:r>
      <w:ins w:id="1" w:author="若人生只如初见" w:date="2025-03-06T16:23:00Z">
        <w:r>
          <w:rPr>
            <w:rFonts w:hint="eastAsia" w:ascii="宋体" w:hAnsi="宋体" w:eastAsia="宋体" w:cs="宋体"/>
            <w:kern w:val="0"/>
            <w:sz w:val="32"/>
            <w:szCs w:val="32"/>
            <w:highlight w:val="none"/>
            <w:u w:val="single"/>
            <w:lang w:eastAsia="zh-CN"/>
          </w:rPr>
          <w:t>月</w:t>
        </w:r>
      </w:ins>
      <w:r>
        <w:rPr>
          <w:rFonts w:hint="eastAsia" w:ascii="宋体" w:hAnsi="宋体" w:eastAsia="宋体" w:cs="宋体"/>
          <w:kern w:val="0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kern w:val="0"/>
          <w:sz w:val="32"/>
          <w:szCs w:val="32"/>
          <w:highlight w:val="none"/>
          <w:u w:val="single"/>
          <w:lang w:val="en-US" w:eastAsia="zh-CN"/>
        </w:rPr>
        <w:t>1</w:t>
      </w:r>
      <w:ins w:id="2" w:author="若人生只如初见" w:date="2025-03-06T16:23:00Z">
        <w:r>
          <w:rPr>
            <w:rFonts w:hint="eastAsia" w:ascii="宋体" w:hAnsi="宋体" w:eastAsia="宋体" w:cs="宋体"/>
            <w:kern w:val="0"/>
            <w:sz w:val="32"/>
            <w:szCs w:val="32"/>
            <w:highlight w:val="none"/>
            <w:u w:val="single"/>
            <w:lang w:eastAsia="zh-CN"/>
          </w:rPr>
          <w:t>日</w:t>
        </w:r>
      </w:ins>
      <w:r>
        <w:rPr>
          <w:rFonts w:hint="eastAsia" w:ascii="宋体" w:hAnsi="宋体" w:eastAsia="宋体" w:cs="宋体"/>
          <w:kern w:val="0"/>
          <w:sz w:val="32"/>
          <w:szCs w:val="32"/>
          <w:highlight w:val="none"/>
          <w:u w:val="single"/>
          <w:lang w:val="en-US" w:eastAsia="zh-CN"/>
        </w:rPr>
        <w:t>（每日</w:t>
      </w:r>
      <w:r>
        <w:rPr>
          <w:rFonts w:hint="eastAsia" w:ascii="宋体" w:hAnsi="宋体" w:cs="宋体"/>
          <w:kern w:val="0"/>
          <w:sz w:val="32"/>
          <w:szCs w:val="32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u w:val="single"/>
          <w:lang w:val="en-US" w:eastAsia="zh-CN"/>
        </w:rPr>
        <w:t>：</w:t>
      </w:r>
      <w:r>
        <w:rPr>
          <w:rFonts w:hint="eastAsia" w:ascii="宋体" w:hAnsi="宋体" w:cs="宋体"/>
          <w:kern w:val="0"/>
          <w:sz w:val="32"/>
          <w:szCs w:val="32"/>
          <w:highlight w:val="none"/>
          <w:u w:val="single"/>
          <w:lang w:val="en-US" w:eastAsia="zh-CN"/>
        </w:rPr>
        <w:t>00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u w:val="single"/>
          <w:lang w:val="en-US" w:eastAsia="zh-CN"/>
        </w:rPr>
        <w:t>分至</w:t>
      </w:r>
      <w:r>
        <w:rPr>
          <w:rFonts w:hint="eastAsia" w:ascii="宋体" w:hAnsi="宋体" w:cs="宋体"/>
          <w:kern w:val="0"/>
          <w:sz w:val="32"/>
          <w:szCs w:val="32"/>
          <w:highlight w:val="none"/>
          <w:u w:val="single"/>
          <w:lang w:val="en-US" w:eastAsia="zh-CN"/>
        </w:rPr>
        <w:t>17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u w:val="single"/>
          <w:lang w:val="en-US" w:eastAsia="zh-CN"/>
        </w:rPr>
        <w:t>:</w:t>
      </w:r>
      <w:r>
        <w:rPr>
          <w:rFonts w:hint="eastAsia" w:ascii="宋体" w:hAnsi="宋体" w:cs="宋体"/>
          <w:kern w:val="0"/>
          <w:sz w:val="32"/>
          <w:szCs w:val="32"/>
          <w:highlight w:val="none"/>
          <w:u w:val="single"/>
          <w:lang w:val="en-US" w:eastAsia="zh-CN"/>
        </w:rPr>
        <w:t>00</w:t>
      </w:r>
      <w:r>
        <w:rPr>
          <w:rFonts w:hint="eastAsia" w:ascii="宋体" w:hAnsi="宋体" w:eastAsia="宋体" w:cs="宋体"/>
          <w:kern w:val="0"/>
          <w:sz w:val="32"/>
          <w:szCs w:val="32"/>
          <w:highlight w:val="none"/>
          <w:u w:val="single"/>
          <w:lang w:val="en-US" w:eastAsia="zh-CN"/>
        </w:rPr>
        <w:t>分）</w:t>
      </w:r>
      <w:r>
        <w:rPr>
          <w:rFonts w:hint="eastAsia" w:ascii="宋体" w:hAnsi="宋体" w:eastAsia="宋体" w:cs="宋体"/>
          <w:kern w:val="0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kern w:val="0"/>
          <w:sz w:val="32"/>
          <w:szCs w:val="32"/>
        </w:rPr>
        <w:t>凡有意参加</w:t>
      </w:r>
      <w:r>
        <w:rPr>
          <w:rFonts w:hint="eastAsia" w:ascii="宋体" w:hAnsi="宋体" w:eastAsia="宋体" w:cs="宋体"/>
          <w:kern w:val="0"/>
          <w:sz w:val="32"/>
          <w:szCs w:val="32"/>
          <w:lang w:eastAsia="zh-CN"/>
        </w:rPr>
        <w:t>响应</w:t>
      </w:r>
      <w:r>
        <w:rPr>
          <w:rFonts w:hint="eastAsia" w:ascii="宋体" w:hAnsi="宋体" w:eastAsia="宋体" w:cs="宋体"/>
          <w:kern w:val="0"/>
          <w:sz w:val="32"/>
          <w:szCs w:val="32"/>
        </w:rPr>
        <w:t>者，请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在上述时限内</w:t>
      </w:r>
      <w:r>
        <w:rPr>
          <w:rFonts w:hint="eastAsia" w:ascii="宋体" w:hAnsi="宋体" w:eastAsia="宋体" w:cs="宋体"/>
          <w:kern w:val="0"/>
          <w:sz w:val="32"/>
          <w:szCs w:val="32"/>
        </w:rPr>
        <w:t>联系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  <w:t>黔南公路建设养护有限公司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通过微信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或邮箱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发放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文件等资料。</w:t>
      </w:r>
    </w:p>
    <w:p w14:paraId="02179C17">
      <w:pPr>
        <w:widowControl/>
        <w:spacing w:line="360" w:lineRule="auto"/>
        <w:ind w:firstLine="643" w:firstLineChars="200"/>
        <w:jc w:val="left"/>
        <w:outlineLvl w:val="1"/>
        <w:rPr>
          <w:rFonts w:hint="eastAsia" w:ascii="宋体" w:hAnsi="宋体" w:eastAsia="宋体" w:cs="宋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highlight w:val="none"/>
        </w:rPr>
        <w:t>四、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响应报价文件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highlight w:val="none"/>
        </w:rPr>
        <w:t>的递交</w:t>
      </w:r>
    </w:p>
    <w:p w14:paraId="5410326E">
      <w:pPr>
        <w:widowControl/>
        <w:spacing w:line="360" w:lineRule="auto"/>
        <w:ind w:firstLine="64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（一）递交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响应报价文件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的截止时间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宋体" w:hAnsi="宋体" w:cs="宋体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2026</w:t>
      </w:r>
      <w:ins w:id="3" w:author="若人生只如初见" w:date="2025-03-06T16:26:00Z">
        <w:r>
          <w:rPr>
            <w:rFonts w:hint="eastAsia" w:ascii="宋体" w:hAnsi="宋体" w:eastAsia="宋体" w:cs="宋体"/>
            <w:color w:val="000000" w:themeColor="text1"/>
            <w:kern w:val="0"/>
            <w:sz w:val="32"/>
            <w:szCs w:val="32"/>
            <w:highlight w:val="none"/>
            <w:u w:val="single"/>
            <w:lang w:eastAsia="zh-CN"/>
            <w14:textFill>
              <w14:solidFill>
                <w14:schemeClr w14:val="tx1"/>
              </w14:solidFill>
            </w14:textFill>
          </w:rPr>
          <w:t>年</w:t>
        </w:r>
      </w:ins>
      <w:r>
        <w:rPr>
          <w:rFonts w:hint="eastAsia" w:ascii="宋体" w:hAnsi="宋体" w:cs="宋体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ins w:id="4" w:author="若人生只如初见" w:date="2025-03-06T16:26:00Z">
        <w:r>
          <w:rPr>
            <w:rFonts w:hint="eastAsia" w:ascii="宋体" w:hAnsi="宋体" w:eastAsia="宋体" w:cs="宋体"/>
            <w:color w:val="000000" w:themeColor="text1"/>
            <w:kern w:val="0"/>
            <w:sz w:val="32"/>
            <w:szCs w:val="32"/>
            <w:highlight w:val="none"/>
            <w:u w:val="single"/>
            <w:lang w:eastAsia="zh-CN"/>
            <w14:textFill>
              <w14:solidFill>
                <w14:schemeClr w14:val="tx1"/>
              </w14:solidFill>
            </w14:textFill>
          </w:rPr>
          <w:t>月</w:t>
        </w:r>
      </w:ins>
      <w:r>
        <w:rPr>
          <w:rFonts w:hint="eastAsia" w:ascii="宋体" w:hAnsi="宋体" w:cs="宋体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ins w:id="5" w:author="若人生只如初见" w:date="2025-03-06T16:26:00Z">
        <w:r>
          <w:rPr>
            <w:rFonts w:hint="eastAsia" w:ascii="宋体" w:hAnsi="宋体" w:eastAsia="宋体" w:cs="宋体"/>
            <w:color w:val="000000" w:themeColor="text1"/>
            <w:kern w:val="0"/>
            <w:sz w:val="32"/>
            <w:szCs w:val="32"/>
            <w:highlight w:val="none"/>
            <w:u w:val="single"/>
            <w:lang w:eastAsia="zh-CN"/>
            <w14:textFill>
              <w14:solidFill>
                <w14:schemeClr w14:val="tx1"/>
              </w14:solidFill>
            </w14:textFill>
          </w:rPr>
          <w:t>日</w:t>
        </w:r>
      </w:ins>
      <w:r>
        <w:rPr>
          <w:rFonts w:hint="eastAsia" w:ascii="宋体" w:hAnsi="宋体" w:cs="宋体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宋体" w:hAnsi="宋体" w:cs="宋体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响应人应于当日</w:t>
      </w:r>
      <w:r>
        <w:rPr>
          <w:rFonts w:hint="eastAsia" w:ascii="宋体" w:hAnsi="宋体" w:cs="宋体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宋体" w:hAnsi="宋体" w:cs="宋体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至</w:t>
      </w:r>
      <w:r>
        <w:rPr>
          <w:rFonts w:hint="eastAsia" w:ascii="宋体" w:hAnsi="宋体" w:cs="宋体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宋体" w:hAnsi="宋体" w:cs="宋体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分之间现场递交响应文件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。地点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铜仁公路管理局2026年第二批普通国道灾害防治工程项目经理部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届时请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响应人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全权代表人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（携带法定代表人授权委托书及身份证原件）出席开标会议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DEBA603">
      <w:pPr>
        <w:widowControl/>
        <w:spacing w:line="360" w:lineRule="auto"/>
        <w:ind w:firstLine="64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（二）逾期送达或者未送达指定地点的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响应报价文件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人不予受理。</w:t>
      </w:r>
    </w:p>
    <w:p w14:paraId="6721591C">
      <w:pPr>
        <w:widowControl/>
        <w:spacing w:line="360" w:lineRule="auto"/>
        <w:ind w:firstLine="643" w:firstLineChars="200"/>
        <w:jc w:val="left"/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五、发布公告的媒介</w:t>
      </w:r>
    </w:p>
    <w:p w14:paraId="7FD2A38F">
      <w:pPr>
        <w:widowControl/>
        <w:spacing w:line="360" w:lineRule="auto"/>
        <w:ind w:firstLine="64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32"/>
          <w:szCs w:val="32"/>
          <w:highlight w:val="none"/>
        </w:rPr>
        <w:t>本次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32"/>
          <w:szCs w:val="32"/>
          <w:highlight w:val="none"/>
        </w:rPr>
        <w:t>公告在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32"/>
          <w:szCs w:val="32"/>
          <w:highlight w:val="none"/>
          <w:u w:val="none"/>
          <w:lang w:eastAsia="zh-CN"/>
        </w:rPr>
        <w:t>贵州省公路建设养护集团有限公司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官网（http://www.gzjyjt.com/）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32"/>
          <w:szCs w:val="32"/>
          <w:highlight w:val="none"/>
        </w:rPr>
        <w:t>上发布。</w:t>
      </w:r>
    </w:p>
    <w:p w14:paraId="5B14E99D">
      <w:pPr>
        <w:widowControl/>
        <w:spacing w:line="360" w:lineRule="auto"/>
        <w:ind w:firstLine="643" w:firstLineChars="200"/>
        <w:jc w:val="left"/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六、联系方式</w:t>
      </w:r>
    </w:p>
    <w:p w14:paraId="3B0F9FAA">
      <w:pPr>
        <w:spacing w:line="360" w:lineRule="auto"/>
        <w:ind w:left="1918" w:leftChars="304" w:hanging="1280" w:hangingChars="400"/>
        <w:jc w:val="left"/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采购人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  <w:t>黔南公路建设养护有限公司</w:t>
      </w:r>
    </w:p>
    <w:p w14:paraId="77B51607">
      <w:pPr>
        <w:spacing w:line="360" w:lineRule="auto"/>
        <w:ind w:left="1918" w:leftChars="304" w:hanging="1280" w:hangingChars="400"/>
        <w:jc w:val="left"/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u w:val="single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贵州省铜仁市印江县合水镇铜仁公路管理局2026年第二批普通国道灾害防治工程项目经理部</w:t>
      </w:r>
    </w:p>
    <w:p w14:paraId="2B99F7A1">
      <w:pPr>
        <w:spacing w:line="360" w:lineRule="auto"/>
        <w:ind w:firstLine="64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谢静</w:t>
      </w:r>
    </w:p>
    <w:p w14:paraId="164613D4">
      <w:pPr>
        <w:spacing w:line="360" w:lineRule="auto"/>
        <w:ind w:firstLine="64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电话：</w:t>
      </w:r>
      <w:r>
        <w:rPr>
          <w:rFonts w:hint="eastAsia" w:ascii="宋体" w:hAnsi="宋体" w:eastAsia="宋体" w:cs="宋体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13765673633</w:t>
      </w:r>
    </w:p>
    <w:p w14:paraId="46C05751">
      <w:pPr>
        <w:pStyle w:val="12"/>
        <w:spacing w:line="360" w:lineRule="auto"/>
        <w:jc w:val="right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hAnsi="宋体" w:cs="宋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hAnsi="宋体" w:cs="宋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hAnsi="宋体" w:cs="宋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宋体" w:hAnsi="宋体" w:eastAsia="宋体" w:cs="宋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17" w:right="1417" w:bottom="1417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B64B3C"/>
    <w:multiLevelType w:val="singleLevel"/>
    <w:tmpl w:val="1DB64B3C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若人生只如初见">
    <w15:presenceInfo w15:providerId="None" w15:userId="若人生只如初见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47781"/>
    <w:rsid w:val="01B85E5D"/>
    <w:rsid w:val="030B47EA"/>
    <w:rsid w:val="084A176A"/>
    <w:rsid w:val="0AFC4857"/>
    <w:rsid w:val="0B016BFE"/>
    <w:rsid w:val="0B3F476C"/>
    <w:rsid w:val="0CA26898"/>
    <w:rsid w:val="1166768A"/>
    <w:rsid w:val="121C256F"/>
    <w:rsid w:val="12600AAF"/>
    <w:rsid w:val="1288550F"/>
    <w:rsid w:val="12B409FA"/>
    <w:rsid w:val="14EC447B"/>
    <w:rsid w:val="15C34AB0"/>
    <w:rsid w:val="16922E00"/>
    <w:rsid w:val="178E2E5C"/>
    <w:rsid w:val="18E14A5E"/>
    <w:rsid w:val="190616DC"/>
    <w:rsid w:val="1A263C35"/>
    <w:rsid w:val="1D6A355B"/>
    <w:rsid w:val="1E8766E0"/>
    <w:rsid w:val="1EA71413"/>
    <w:rsid w:val="2241085F"/>
    <w:rsid w:val="22432145"/>
    <w:rsid w:val="234A1475"/>
    <w:rsid w:val="298D7483"/>
    <w:rsid w:val="2BB05DAB"/>
    <w:rsid w:val="2F2B6C2E"/>
    <w:rsid w:val="3054197B"/>
    <w:rsid w:val="31F13370"/>
    <w:rsid w:val="335A2AA0"/>
    <w:rsid w:val="35753BC1"/>
    <w:rsid w:val="3AB74334"/>
    <w:rsid w:val="3AC76C6D"/>
    <w:rsid w:val="3C053521"/>
    <w:rsid w:val="3C3D61B3"/>
    <w:rsid w:val="3D121CF5"/>
    <w:rsid w:val="407A02DD"/>
    <w:rsid w:val="444C38E4"/>
    <w:rsid w:val="44551610"/>
    <w:rsid w:val="47346E3F"/>
    <w:rsid w:val="481A32B8"/>
    <w:rsid w:val="482F2DB7"/>
    <w:rsid w:val="49747FC0"/>
    <w:rsid w:val="4C3D2024"/>
    <w:rsid w:val="4C8F3E32"/>
    <w:rsid w:val="4E247781"/>
    <w:rsid w:val="4F6665FD"/>
    <w:rsid w:val="512F2A1E"/>
    <w:rsid w:val="51EE0B2B"/>
    <w:rsid w:val="521D328D"/>
    <w:rsid w:val="53607807"/>
    <w:rsid w:val="5402266C"/>
    <w:rsid w:val="55F3651E"/>
    <w:rsid w:val="56E66275"/>
    <w:rsid w:val="5BF31218"/>
    <w:rsid w:val="5D7801F1"/>
    <w:rsid w:val="5F73340B"/>
    <w:rsid w:val="60671FBD"/>
    <w:rsid w:val="61061549"/>
    <w:rsid w:val="61751708"/>
    <w:rsid w:val="61BA4586"/>
    <w:rsid w:val="62206ADF"/>
    <w:rsid w:val="6472739A"/>
    <w:rsid w:val="65100448"/>
    <w:rsid w:val="6CE626D3"/>
    <w:rsid w:val="6DF17581"/>
    <w:rsid w:val="6E0A7E83"/>
    <w:rsid w:val="701D2DF1"/>
    <w:rsid w:val="720A6E64"/>
    <w:rsid w:val="72F33BF6"/>
    <w:rsid w:val="73102D39"/>
    <w:rsid w:val="766D5EB3"/>
    <w:rsid w:val="785C4FAE"/>
    <w:rsid w:val="7A287E87"/>
    <w:rsid w:val="7AAA11E4"/>
    <w:rsid w:val="7ADB314B"/>
    <w:rsid w:val="7FED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00"/>
    </w:p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Body Text"/>
    <w:basedOn w:val="1"/>
    <w:qFormat/>
    <w:uiPriority w:val="0"/>
    <w:pPr>
      <w:spacing w:line="380" w:lineRule="atLeast"/>
    </w:pPr>
    <w:rPr>
      <w:rFonts w:eastAsia="仿宋_GB2312"/>
      <w:color w:val="000000"/>
      <w:sz w:val="3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默认段落字体 Para Char"/>
    <w:basedOn w:val="1"/>
    <w:qFormat/>
    <w:uiPriority w:val="0"/>
    <w:rPr>
      <w:szCs w:val="20"/>
    </w:rPr>
  </w:style>
  <w:style w:type="paragraph" w:customStyle="1" w:styleId="1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1193</Words>
  <Characters>1398</Characters>
  <Lines>0</Lines>
  <Paragraphs>0</Paragraphs>
  <TotalTime>2</TotalTime>
  <ScaleCrop>false</ScaleCrop>
  <LinksUpToDate>false</LinksUpToDate>
  <CharactersWithSpaces>1419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2025-03-06T08:55:00Z</dcterms:created>
  <dc:creator>若人生只如初见</dc:creator>
  <cp:lastModifiedBy>Sin1366943747</cp:lastModifiedBy>
  <dcterms:modified xsi:type="dcterms:W3CDTF">2026-07-29T06:44:30Z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2BAA87C3C68042AAB07159AF40CC867E_13</vt:lpwstr>
  </property>
  <property fmtid="{D5CDD505-2E9C-101B-9397-08002B2CF9AE}" pid="4" name="KSOTemplateDocerSaveRecord">
    <vt:lpwstr>eyJoZGlkIjoiZTUwMTg2YjE0MjhlYjU5NzNjOTFmOTk1NmUxNGM4ZDkiLCJ1c2VySWQiOiIxMjA5NTQ5In0=</vt:lpwstr>
  </property>
</Properties>
</file>