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E9E26">
      <w:pPr>
        <w:jc w:val="right"/>
        <w:rPr>
          <w:rFonts w:hint="default" w:ascii="宋体" w:hAnsi="宋体" w:cs="宋体"/>
          <w:b w:val="0"/>
          <w:bCs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none"/>
          <w:lang w:val="en-US" w:eastAsia="zh-CN"/>
        </w:rPr>
        <w:t>项目编码：</w:t>
      </w: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single"/>
          <w:lang w:val="en-US" w:eastAsia="zh-CN"/>
        </w:rPr>
        <w:t>ZYJY-GC-XB-2004-005</w:t>
      </w:r>
    </w:p>
    <w:p w14:paraId="0627AD5B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遵义公路建设养护有限公司</w:t>
      </w:r>
    </w:p>
    <w:p w14:paraId="4CA68A36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贵州省都匀公路管理局2026年省道S204线、S205线路面提升工程（交安设施工程）</w:t>
      </w: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u w:val="none"/>
          <w:lang w:val="en-US" w:eastAsia="zh-CN" w:bidi="zh-CN"/>
        </w:rPr>
        <w:t>劳务合作供应商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公告</w:t>
      </w:r>
    </w:p>
    <w:p w14:paraId="27276757">
      <w:pPr>
        <w:pStyle w:val="7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</w:p>
    <w:p w14:paraId="6F537377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  <w:t>贵州省都匀公路管理局2026年省道S204线、S205线路面提升工程（交安设施工程）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  <w:t>劳务合作供应商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采购。现将有关事项公告如下：</w:t>
      </w:r>
    </w:p>
    <w:p w14:paraId="09AD3354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653DCF43">
      <w:pPr>
        <w:pStyle w:val="2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（一）项目名称：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贵州省都匀公路管理局2026年省道S204线、S205线路面提升工程（交安设施工程）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508BEB4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（二）项目地点：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荔波县佳荣镇、福泉市陆坪镇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33367F1E">
      <w:pPr>
        <w:widowControl/>
        <w:spacing w:line="360" w:lineRule="auto"/>
        <w:ind w:firstLine="640" w:firstLineChars="200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（三）项目规模：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贵州省都匀公路管理局2026年省道S204线、S205线路面提升工程，</w:t>
      </w:r>
      <w:r>
        <w:rPr>
          <w:rFonts w:hint="eastAsia" w:ascii="仿宋" w:hAnsi="仿宋" w:eastAsia="仿宋" w:cs="仿宋"/>
          <w:kern w:val="0"/>
          <w:sz w:val="32"/>
          <w:szCs w:val="32"/>
        </w:rPr>
        <w:t>S204 线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S205 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主要施工内容为：波形护栏、标志牌△70、拆除波形梁钢护栏等。</w:t>
      </w:r>
    </w:p>
    <w:p w14:paraId="1AC94D25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贵州省都匀公路管理局2026年省道S204线、S205线路面提升工程项目经理部劳务合作供应商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标段划分如下表：</w:t>
      </w:r>
    </w:p>
    <w:tbl>
      <w:tblPr>
        <w:tblStyle w:val="5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600"/>
        <w:gridCol w:w="3566"/>
        <w:gridCol w:w="2283"/>
      </w:tblGrid>
      <w:tr w14:paraId="30D8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69" w:type="dxa"/>
            <w:noWrap w:val="0"/>
            <w:vAlign w:val="center"/>
          </w:tcPr>
          <w:p w14:paraId="67481E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00" w:type="dxa"/>
            <w:noWrap w:val="0"/>
            <w:vAlign w:val="center"/>
          </w:tcPr>
          <w:p w14:paraId="0DF7A4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标段范围</w:t>
            </w:r>
          </w:p>
        </w:tc>
        <w:tc>
          <w:tcPr>
            <w:tcW w:w="3566" w:type="dxa"/>
            <w:noWrap w:val="0"/>
            <w:vAlign w:val="center"/>
          </w:tcPr>
          <w:p w14:paraId="67AE54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2283" w:type="dxa"/>
            <w:noWrap w:val="0"/>
            <w:vAlign w:val="center"/>
          </w:tcPr>
          <w:p w14:paraId="6D18AD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</w:tr>
      <w:tr w14:paraId="76022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9" w:type="dxa"/>
            <w:noWrap w:val="0"/>
            <w:vAlign w:val="center"/>
          </w:tcPr>
          <w:p w14:paraId="176494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2600" w:type="dxa"/>
            <w:noWrap w:val="0"/>
            <w:vAlign w:val="center"/>
          </w:tcPr>
          <w:p w14:paraId="73D9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交安设施工程</w:t>
            </w:r>
          </w:p>
        </w:tc>
        <w:tc>
          <w:tcPr>
            <w:tcW w:w="3566" w:type="dxa"/>
            <w:noWrap w:val="0"/>
            <w:vAlign w:val="center"/>
          </w:tcPr>
          <w:p w14:paraId="617C20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劳务工程量清单范围所示</w:t>
            </w:r>
          </w:p>
        </w:tc>
        <w:tc>
          <w:tcPr>
            <w:tcW w:w="2283" w:type="dxa"/>
            <w:noWrap w:val="0"/>
            <w:vAlign w:val="center"/>
          </w:tcPr>
          <w:p w14:paraId="50DC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481809.40</w:t>
            </w:r>
          </w:p>
        </w:tc>
      </w:tr>
    </w:tbl>
    <w:p w14:paraId="7D97355B">
      <w:pPr>
        <w:widowControl/>
        <w:spacing w:line="360" w:lineRule="auto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</w:p>
    <w:p w14:paraId="7BB62AF3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（四）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工期：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个月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缺陷责任期1年。</w:t>
      </w:r>
    </w:p>
    <w:p w14:paraId="6306DBF8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合格工程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6D4CDA3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安全目标：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不发生任何安全生产责任事故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4997BF3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范围：本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次采购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文件、施工图纸、工程量清单、答疑文件所示全部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工程的劳务合作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内容。</w:t>
      </w:r>
    </w:p>
    <w:p w14:paraId="68467BF3">
      <w:pPr>
        <w:widowControl/>
        <w:spacing w:line="360" w:lineRule="auto"/>
        <w:ind w:firstLine="640" w:firstLineChars="200"/>
        <w:jc w:val="left"/>
        <w:rPr>
          <w:rFonts w:hint="default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（八）采购方式：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询比采购。</w:t>
      </w:r>
    </w:p>
    <w:p w14:paraId="786AEDBE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申请人资格要求</w:t>
      </w:r>
    </w:p>
    <w:p w14:paraId="754B0772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人员等方面具有相应的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施工能力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3BCC0397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须是在国内依法注册成立的独立法人，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备案证明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）或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具备有效的营业执照、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施工劳务不分等级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及以上的资质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及安全生产许可证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73D10283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trike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2、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。</w:t>
      </w:r>
    </w:p>
    <w:p w14:paraId="5459965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贵州省公路建设养护集团有限公司关于印发工程项目劳务管理办法（2024 年修订）的通知》黔路建养发〔2024〕17 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的规定，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响应人须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贵州省公路建设养护集团有限公司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一级劳务库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下属子分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公司二级劳务库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的劳务合作供应商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2014F52E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不接受联合体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响应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C7327CC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5、响应人最终报价应不低于施工成本价。</w:t>
      </w:r>
    </w:p>
    <w:p w14:paraId="30AFCF04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文件的获取</w:t>
      </w:r>
    </w:p>
    <w:p w14:paraId="1A0B4F9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</w:rPr>
        <w:t>文件发售时间：</w:t>
      </w:r>
      <w:del w:id="0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1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2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3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4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5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12</w:delText>
        </w:r>
      </w:del>
      <w:del w:id="6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19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>至</w:t>
      </w:r>
      <w:del w:id="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8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9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10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11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12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18</w:delText>
        </w:r>
      </w:del>
      <w:del w:id="13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ins w:id="14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202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ins w:id="15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年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ins w:id="16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月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24</w:t>
      </w:r>
      <w:ins w:id="1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日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（每日8：30分至17；40分）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凡有意参加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kern w:val="0"/>
          <w:sz w:val="32"/>
          <w:szCs w:val="32"/>
        </w:rPr>
        <w:t>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  <w:t>遵义公路建设养护有限公司</w:t>
      </w:r>
      <w:del w:id="18" w:author="若人生只如初见" w:date="2025-03-06T16:25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u w:val="single"/>
          </w:rPr>
          <w:delText>招标代理</w:delText>
        </w:r>
      </w:del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的信息）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、单位营业执照、资质证书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进入集团劳务库证明材料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扫描件（所有资料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逐页盖章后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合并为一个PDF文件）发送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  <w:t>遵义公路建设养护有限公司</w:t>
      </w:r>
      <w:del w:id="19" w:author="若人生只如初见" w:date="2025-03-06T16:25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</w:rPr>
          <w:delText>招标代理机构</w:delText>
        </w:r>
      </w:del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审核，待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  <w:t>遵义公路建设养护有限公司</w:t>
      </w:r>
      <w:del w:id="20" w:author="若人生只如初见" w:date="2025-03-06T16:25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</w:rPr>
          <w:delText>招标代理机构</w:delText>
        </w:r>
      </w:del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审核资料合格</w:t>
      </w:r>
      <w:del w:id="21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</w:rPr>
          <w:delText>且供应商缴纳招标文件费</w:delText>
        </w:r>
      </w:del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后，通过微信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或邮箱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发放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文件等资料。</w:t>
      </w:r>
    </w:p>
    <w:p w14:paraId="2AB495EB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FFD76D8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四、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响应报价文件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的递交</w:t>
      </w:r>
    </w:p>
    <w:p w14:paraId="72398CA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（一）递交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响应报价文件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的截止时间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为</w:t>
      </w:r>
      <w:del w:id="22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</w:rPr>
          <w:delText>202</w:delText>
        </w:r>
      </w:del>
      <w:del w:id="23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24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</w:rPr>
          <w:delText>年</w:delText>
        </w:r>
      </w:del>
      <w:del w:id="25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26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</w:rPr>
          <w:delText>月</w:delText>
        </w:r>
      </w:del>
      <w:del w:id="27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val="en-US" w:eastAsia="zh-CN"/>
          </w:rPr>
          <w:delText>25</w:delText>
        </w:r>
      </w:del>
      <w:del w:id="28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</w:rPr>
          <w:delText>日</w:delText>
        </w:r>
      </w:del>
      <w:ins w:id="29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eastAsia="zh-CN"/>
          </w:rPr>
          <w:t>202</w:t>
        </w:r>
      </w:ins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6</w:t>
      </w:r>
      <w:ins w:id="30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eastAsia="zh-CN"/>
          </w:rPr>
          <w:t>年</w:t>
        </w:r>
      </w:ins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8</w:t>
      </w:r>
      <w:ins w:id="31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eastAsia="zh-CN"/>
          </w:rPr>
          <w:t>月</w:t>
        </w:r>
      </w:ins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24</w:t>
      </w:r>
      <w:ins w:id="32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eastAsia="zh-CN"/>
          </w:rPr>
          <w:t>日</w:t>
        </w:r>
      </w:ins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0分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响应人应于当日9:00至10:00分之间现场递交响应文件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。地点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（都匀市天源花园7栋一单元101室会议室）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届时请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响应人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的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全权代表人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（携带法定代表人授权委托书及身份证原件）出席开标会议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066E9AB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（二）逾期送达或者未送达指定地点的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响应报价文件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人不予受理。</w:t>
      </w:r>
    </w:p>
    <w:p w14:paraId="3613243C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</w:p>
    <w:p w14:paraId="6076BD33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五、发布公告的媒介</w:t>
      </w:r>
    </w:p>
    <w:p w14:paraId="7D740539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本次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公告在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上发布。</w:t>
      </w:r>
    </w:p>
    <w:p w14:paraId="0DDB0FD3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六、联系方式</w:t>
      </w:r>
    </w:p>
    <w:p w14:paraId="21BF5319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采购人：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  <w:t>遵义公路建设养护有限公司</w:t>
      </w:r>
    </w:p>
    <w:p w14:paraId="6CDC3EE8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地址：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都匀市天源花园7栋一单元101室会议室</w:t>
      </w:r>
    </w:p>
    <w:p w14:paraId="368E934A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魏先生</w:t>
      </w:r>
    </w:p>
    <w:p w14:paraId="4303667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18216677838</w:t>
      </w:r>
    </w:p>
    <w:p w14:paraId="3F2CF856">
      <w:pPr>
        <w:spacing w:line="360" w:lineRule="auto"/>
        <w:ind w:firstLine="4800" w:firstLineChars="1500"/>
        <w:jc w:val="left"/>
        <w:rPr>
          <w:rFonts w:hint="default" w:ascii="仿宋" w:hAnsi="仿宋" w:eastAsia="仿宋" w:cs="仿宋"/>
          <w:color w:val="00000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遵义公路建设养护有限公司</w:t>
      </w:r>
    </w:p>
    <w:p w14:paraId="7CC23EB1">
      <w:pPr>
        <w:pStyle w:val="8"/>
        <w:spacing w:line="360" w:lineRule="auto"/>
        <w:jc w:val="center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 xml:space="preserve">                            2026年8月19日</w:t>
      </w:r>
    </w:p>
    <w:p w14:paraId="31FD0596">
      <w:pPr>
        <w:pStyle w:val="8"/>
        <w:spacing w:line="360" w:lineRule="auto"/>
        <w:jc w:val="right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EA226D-8CAC-4682-B63E-57811DE847C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AB7F2A5-3F03-4CCC-8319-879D40CA514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818FC47-1E5C-41E7-974F-91C590A1A1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84767C0-F6F1-41C4-B594-FA4FFC6B5B5B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若人生只如初见">
    <w15:presenceInfo w15:providerId="None" w15:userId="若人生只如初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0AB35C0"/>
    <w:rsid w:val="019A1594"/>
    <w:rsid w:val="084A176A"/>
    <w:rsid w:val="08970043"/>
    <w:rsid w:val="0AB71FAF"/>
    <w:rsid w:val="0AFC4857"/>
    <w:rsid w:val="0C9522DF"/>
    <w:rsid w:val="0DCE0D04"/>
    <w:rsid w:val="0FA3795F"/>
    <w:rsid w:val="10E003A3"/>
    <w:rsid w:val="1288550F"/>
    <w:rsid w:val="15C34AB0"/>
    <w:rsid w:val="1694677A"/>
    <w:rsid w:val="171340FD"/>
    <w:rsid w:val="17807ED6"/>
    <w:rsid w:val="18070511"/>
    <w:rsid w:val="18770421"/>
    <w:rsid w:val="18E14A5E"/>
    <w:rsid w:val="1D6A355B"/>
    <w:rsid w:val="1E8766E0"/>
    <w:rsid w:val="2241085F"/>
    <w:rsid w:val="22414B5A"/>
    <w:rsid w:val="234A1475"/>
    <w:rsid w:val="25580578"/>
    <w:rsid w:val="298D7483"/>
    <w:rsid w:val="2E435F15"/>
    <w:rsid w:val="3054197B"/>
    <w:rsid w:val="32362AF4"/>
    <w:rsid w:val="335D510D"/>
    <w:rsid w:val="35AC6BCB"/>
    <w:rsid w:val="3AD151E2"/>
    <w:rsid w:val="3C053521"/>
    <w:rsid w:val="3CC95643"/>
    <w:rsid w:val="3D121CF5"/>
    <w:rsid w:val="42145339"/>
    <w:rsid w:val="43784748"/>
    <w:rsid w:val="44551610"/>
    <w:rsid w:val="4524340D"/>
    <w:rsid w:val="45FB4075"/>
    <w:rsid w:val="4E247781"/>
    <w:rsid w:val="519F55A7"/>
    <w:rsid w:val="5614360D"/>
    <w:rsid w:val="566860B0"/>
    <w:rsid w:val="5B12528B"/>
    <w:rsid w:val="5B8D6722"/>
    <w:rsid w:val="5D7801F1"/>
    <w:rsid w:val="5DB1138B"/>
    <w:rsid w:val="60671FBD"/>
    <w:rsid w:val="61751708"/>
    <w:rsid w:val="62297F64"/>
    <w:rsid w:val="626D3BC9"/>
    <w:rsid w:val="6377462C"/>
    <w:rsid w:val="693278B2"/>
    <w:rsid w:val="6D0C1449"/>
    <w:rsid w:val="701D2DF1"/>
    <w:rsid w:val="73102D39"/>
    <w:rsid w:val="74C9647D"/>
    <w:rsid w:val="77C21F45"/>
    <w:rsid w:val="785C4FAE"/>
    <w:rsid w:val="79456583"/>
    <w:rsid w:val="798E43E8"/>
    <w:rsid w:val="79B320C8"/>
    <w:rsid w:val="7A287E87"/>
    <w:rsid w:val="7ADB314B"/>
    <w:rsid w:val="7C92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默认段落字体 Para Char"/>
    <w:basedOn w:val="1"/>
    <w:qFormat/>
    <w:uiPriority w:val="0"/>
    <w:rPr>
      <w:szCs w:val="20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1409</Words>
  <Characters>1574</Characters>
  <Lines>0</Lines>
  <Paragraphs>0</Paragraphs>
  <TotalTime>0</TotalTime>
  <ScaleCrop>false</ScaleCrop>
  <LinksUpToDate>false</LinksUpToDate>
  <CharactersWithSpaces>1612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若人生只如初见</dc:creator>
  <cp:lastModifiedBy>Sin1366943747</cp:lastModifiedBy>
  <dcterms:modified xsi:type="dcterms:W3CDTF">2026-08-18T02:52:37Z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2BAA87C3C68042AAB07159AF40CC867E_13</vt:lpwstr>
  </property>
  <property fmtid="{D5CDD505-2E9C-101B-9397-08002B2CF9AE}" pid="4" name="KSOTemplateDocerSaveRecord">
    <vt:lpwstr>eyJoZGlkIjoiZTUwMTg2YjE0MjhlYjU5NzNjOTFmOTk1NmUxNGM4ZDkiLCJ1c2VySWQiOiIxMjA5NTQ5In0=</vt:lpwstr>
  </property>
</Properties>
</file>