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3E9E26">
      <w:pPr>
        <w:jc w:val="right"/>
        <w:rPr>
          <w:rFonts w:hint="default" w:ascii="宋体" w:hAnsi="宋体" w:cs="宋体"/>
          <w:b w:val="0"/>
          <w:bCs w:val="0"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highlight w:val="none"/>
          <w:u w:val="none"/>
          <w:lang w:val="en-US" w:eastAsia="zh-CN"/>
        </w:rPr>
        <w:t>项目编码：</w:t>
      </w:r>
      <w:r>
        <w:rPr>
          <w:rFonts w:hint="eastAsia" w:ascii="宋体" w:hAnsi="宋体" w:cs="宋体"/>
          <w:b w:val="0"/>
          <w:bCs w:val="0"/>
          <w:sz w:val="28"/>
          <w:szCs w:val="28"/>
          <w:highlight w:val="none"/>
          <w:u w:val="single"/>
          <w:lang w:val="en-US" w:eastAsia="zh-CN"/>
        </w:rPr>
        <w:t>ZYJY-GC-XB-2004-003</w:t>
      </w:r>
    </w:p>
    <w:p w14:paraId="45217FBC"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highlight w:val="none"/>
          <w:u w:val="none"/>
          <w:lang w:val="en-US" w:eastAsia="zh-CN"/>
        </w:rPr>
        <w:t>遵义公路建设养护有限公司</w:t>
      </w:r>
    </w:p>
    <w:p w14:paraId="78893203">
      <w:pPr>
        <w:widowControl/>
        <w:numPr>
          <w:ilvl w:val="0"/>
          <w:numId w:val="0"/>
        </w:numPr>
        <w:spacing w:line="600" w:lineRule="exact"/>
        <w:jc w:val="center"/>
        <w:outlineLvl w:val="0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highlight w:val="none"/>
          <w:lang w:bidi="zh-CN"/>
        </w:rPr>
      </w:pPr>
      <w:r>
        <w:rPr>
          <w:rFonts w:hint="eastAsia" w:ascii="宋体" w:hAnsi="宋体" w:cs="宋体"/>
          <w:b/>
          <w:bCs/>
          <w:sz w:val="44"/>
          <w:szCs w:val="44"/>
          <w:highlight w:val="none"/>
          <w:u w:val="none"/>
          <w:lang w:val="en-US" w:eastAsia="zh-CN"/>
        </w:rPr>
        <w:t>贵州省都匀公路管理局2026年省道S204线、S205线路面提升工程（路面工程水稳冷再生</w:t>
      </w:r>
      <w:bookmarkStart w:id="0" w:name="_GoBack"/>
      <w:bookmarkEnd w:id="0"/>
      <w:r>
        <w:rPr>
          <w:rFonts w:hint="eastAsia" w:ascii="宋体" w:hAnsi="宋体" w:cs="宋体"/>
          <w:b/>
          <w:bCs/>
          <w:sz w:val="44"/>
          <w:szCs w:val="44"/>
          <w:highlight w:val="none"/>
          <w:u w:val="none"/>
          <w:lang w:val="en-US" w:eastAsia="zh-CN"/>
        </w:rPr>
        <w:t>）</w:t>
      </w:r>
      <w:r>
        <w:rPr>
          <w:rFonts w:hint="eastAsia" w:ascii="宋体" w:hAnsi="宋体" w:cs="宋体"/>
          <w:b/>
          <w:bCs/>
          <w:color w:val="auto"/>
          <w:kern w:val="2"/>
          <w:sz w:val="44"/>
          <w:szCs w:val="44"/>
          <w:highlight w:val="none"/>
          <w:u w:val="none"/>
          <w:lang w:val="en-US" w:eastAsia="zh-CN" w:bidi="zh-CN"/>
        </w:rPr>
        <w:t>劳务合作供应商</w:t>
      </w: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  <w:highlight w:val="none"/>
          <w:lang w:bidi="zh-CN"/>
        </w:rPr>
        <w:t>采购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highlight w:val="none"/>
          <w:lang w:bidi="zh-CN"/>
        </w:rPr>
        <w:t>公告</w:t>
      </w:r>
    </w:p>
    <w:p w14:paraId="44F04EEE">
      <w:pPr>
        <w:pStyle w:val="7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highlight w:val="none"/>
          <w:lang w:bidi="zh-CN"/>
        </w:rPr>
      </w:pPr>
    </w:p>
    <w:p w14:paraId="07E8A70E">
      <w:pPr>
        <w:widowControl/>
        <w:spacing w:line="360" w:lineRule="auto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因工程需要，现对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 w:bidi="ar-SA"/>
        </w:rPr>
        <w:t>贵州省都匀公路管理局2026年省道S204线、S205线路面提升工程（路面工程水稳冷再生）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u w:val="single"/>
          <w:lang w:val="en-US" w:eastAsia="zh-CN" w:bidi="ar-SA"/>
        </w:rPr>
        <w:t>劳务合作供应商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-SA"/>
        </w:rPr>
        <w:t>采购。现将有关事项公告如下：</w:t>
      </w:r>
    </w:p>
    <w:p w14:paraId="0922A161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一、项目概况</w:t>
      </w:r>
    </w:p>
    <w:p w14:paraId="69A69C2B">
      <w:pPr>
        <w:pStyle w:val="2"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（一）项目名称：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  <w:lang w:val="en-US" w:eastAsia="zh-CN" w:bidi="ar-SA"/>
        </w:rPr>
        <w:t>贵州省都匀公路管理局2026年省道S204线、S205线路面提升工程（路面工程水稳冷再生）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。</w:t>
      </w:r>
    </w:p>
    <w:p w14:paraId="686369DC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（二）项目地点：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  <w:lang w:val="en-US" w:eastAsia="zh-CN" w:bidi="ar-SA"/>
        </w:rPr>
        <w:t>贵州省荔波县甲良镇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。</w:t>
      </w:r>
    </w:p>
    <w:p w14:paraId="3B0B4981">
      <w:pPr>
        <w:widowControl/>
        <w:spacing w:line="360" w:lineRule="auto"/>
        <w:ind w:firstLine="640" w:firstLineChars="200"/>
        <w:jc w:val="both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（三）项目规模：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贵州省都匀公路管理局2026年省道S204线、S205线路面提升工程，</w:t>
      </w:r>
      <w:r>
        <w:rPr>
          <w:rFonts w:hint="eastAsia" w:ascii="仿宋" w:hAnsi="仿宋" w:eastAsia="仿宋" w:cs="仿宋"/>
          <w:kern w:val="0"/>
          <w:sz w:val="32"/>
          <w:szCs w:val="32"/>
        </w:rPr>
        <w:t>S204 线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</w:rPr>
        <w:t>S205 线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主要施工内容为：水泥稳定碎石就地冷再生。</w:t>
      </w:r>
    </w:p>
    <w:p w14:paraId="30AAAA2A">
      <w:pPr>
        <w:widowControl/>
        <w:spacing w:line="360" w:lineRule="auto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val="en-US" w:eastAsia="zh-CN" w:bidi="ar-SA"/>
        </w:rPr>
        <w:t>贵州省都匀公路管理局2026年省道S204线、S205线路面提升工程项目经理部劳务合作供应商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标段划分如下表：</w:t>
      </w:r>
    </w:p>
    <w:p w14:paraId="20EDA6B4">
      <w:pPr>
        <w:widowControl/>
        <w:spacing w:line="360" w:lineRule="auto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</w:p>
    <w:p w14:paraId="32AF175B">
      <w:pPr>
        <w:widowControl/>
        <w:spacing w:line="360" w:lineRule="auto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</w:pPr>
    </w:p>
    <w:tbl>
      <w:tblPr>
        <w:tblStyle w:val="5"/>
        <w:tblW w:w="97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2600"/>
        <w:gridCol w:w="3566"/>
        <w:gridCol w:w="2283"/>
      </w:tblGrid>
      <w:tr w14:paraId="5BC83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269" w:type="dxa"/>
            <w:noWrap w:val="0"/>
            <w:vAlign w:val="center"/>
          </w:tcPr>
          <w:p w14:paraId="3F3190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标段编号</w:t>
            </w:r>
          </w:p>
        </w:tc>
        <w:tc>
          <w:tcPr>
            <w:tcW w:w="2600" w:type="dxa"/>
            <w:noWrap w:val="0"/>
            <w:vAlign w:val="center"/>
          </w:tcPr>
          <w:p w14:paraId="20360A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标段范围</w:t>
            </w:r>
          </w:p>
        </w:tc>
        <w:tc>
          <w:tcPr>
            <w:tcW w:w="3566" w:type="dxa"/>
            <w:noWrap w:val="0"/>
            <w:vAlign w:val="center"/>
          </w:tcPr>
          <w:p w14:paraId="50C29C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主要工作内容</w:t>
            </w:r>
          </w:p>
        </w:tc>
        <w:tc>
          <w:tcPr>
            <w:tcW w:w="2283" w:type="dxa"/>
            <w:noWrap w:val="0"/>
            <w:vAlign w:val="center"/>
          </w:tcPr>
          <w:p w14:paraId="186AB3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最高限价（元）</w:t>
            </w:r>
          </w:p>
        </w:tc>
      </w:tr>
      <w:tr w14:paraId="5EEE3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69" w:type="dxa"/>
            <w:noWrap w:val="0"/>
            <w:vAlign w:val="center"/>
          </w:tcPr>
          <w:p w14:paraId="0B3E9A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无</w:t>
            </w:r>
          </w:p>
        </w:tc>
        <w:tc>
          <w:tcPr>
            <w:tcW w:w="2600" w:type="dxa"/>
            <w:noWrap w:val="0"/>
            <w:vAlign w:val="center"/>
          </w:tcPr>
          <w:p w14:paraId="25D0E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路面工程水稳冷再生</w:t>
            </w:r>
          </w:p>
        </w:tc>
        <w:tc>
          <w:tcPr>
            <w:tcW w:w="3566" w:type="dxa"/>
            <w:noWrap w:val="0"/>
            <w:vAlign w:val="center"/>
          </w:tcPr>
          <w:p w14:paraId="73A075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劳务工程量清单范围所示</w:t>
            </w:r>
          </w:p>
        </w:tc>
        <w:tc>
          <w:tcPr>
            <w:tcW w:w="2283" w:type="dxa"/>
            <w:noWrap w:val="0"/>
            <w:vAlign w:val="center"/>
          </w:tcPr>
          <w:p w14:paraId="4B5D5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275223.00</w:t>
            </w:r>
          </w:p>
        </w:tc>
      </w:tr>
    </w:tbl>
    <w:p w14:paraId="41895C44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FF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（四）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工期：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个月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缺陷责任期1年。</w:t>
      </w:r>
    </w:p>
    <w:p w14:paraId="1601F935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质量要求：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按总（分）包合同有关质量的约定及国家相关标准规范施工，按照国家现行的有关质量检验验收标准。本工作必须达到质量评定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合格工程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等级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。</w:t>
      </w:r>
    </w:p>
    <w:p w14:paraId="5E1769C1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安全目标：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>不发生任何安全生产责任事故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5FBBBC5C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范围：本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次采购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文件、施工图纸、工程量清单、答疑文件所示全部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工程的劳务合作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内容。</w:t>
      </w:r>
    </w:p>
    <w:p w14:paraId="450F4BD2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二、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eastAsia="zh-CN"/>
        </w:rPr>
        <w:t>响应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申请人资格要求</w:t>
      </w:r>
    </w:p>
    <w:p w14:paraId="26D9384D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本次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要求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响应人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资质、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人员等方面具有相应的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劳务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施工能力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具体为：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 xml:space="preserve"> </w:t>
      </w:r>
    </w:p>
    <w:p w14:paraId="74BB8929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本次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要求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响应人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须是在国内依法注册成立的独立法人，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同时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具备有效的营业执照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及建设行政主管部门核发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的《施工劳务企业资质证书》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或取得企业注册所在地县级住房城乡建设主管部门的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施工劳务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备案证明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）或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同时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具备有效的营业执照、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施工劳务不分等级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及以上的资质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及安全生产许可证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提供相关证书复印件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。</w:t>
      </w:r>
    </w:p>
    <w:p w14:paraId="73E85409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strike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2、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  <w:lang w:val="en-US" w:eastAsia="zh-CN"/>
        </w:rPr>
        <w:t>响应人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</w:rPr>
        <w:t>具有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  <w:lang w:val="en-US" w:eastAsia="zh-CN"/>
        </w:rPr>
        <w:t>公路工程施工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</w:rPr>
        <w:t>项目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  <w:lang w:val="en-US" w:eastAsia="zh-CN"/>
        </w:rPr>
        <w:t>或公路工程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</w:rPr>
        <w:t>施工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  <w:lang w:val="en-US" w:eastAsia="zh-CN"/>
        </w:rPr>
        <w:t>劳务项目现场管理工作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</w:rPr>
        <w:t>经验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  <w:lang w:val="en-US" w:eastAsia="zh-CN"/>
        </w:rPr>
        <w:t>提供合同协议书或业主证明材料证明</w:t>
      </w:r>
      <w:r>
        <w:rPr>
          <w:rFonts w:hint="eastAsia" w:ascii="仿宋_GB2312" w:hAnsi="仿宋_GB2312" w:eastAsia="仿宋_GB2312" w:cs="仿宋_GB2312"/>
          <w:strike w:val="0"/>
          <w:kern w:val="0"/>
          <w:sz w:val="32"/>
          <w:szCs w:val="32"/>
          <w:highlight w:val="none"/>
        </w:rPr>
        <w:t>。</w:t>
      </w:r>
    </w:p>
    <w:p w14:paraId="2EFD0993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根据《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贵州省公路建设养护集团有限公司关于印发工程项目劳务管理办法（2024 年修订）的通知》黔路建养发〔2024〕17 号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的规定，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响应人须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贵州省公路建设养护集团有限公司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一级劳务库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或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  <w:t>下属子分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公司二级劳务库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内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的劳务合作供应商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。</w:t>
      </w:r>
    </w:p>
    <w:p w14:paraId="20AAC50A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、本次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采购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不接受联合体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响应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</w:t>
      </w:r>
    </w:p>
    <w:p w14:paraId="0C2CD557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5、响应人最终报价应不低于施工成本价。</w:t>
      </w:r>
    </w:p>
    <w:p w14:paraId="0F0EE0B3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三、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文件的获取</w:t>
      </w:r>
    </w:p>
    <w:p w14:paraId="7355344A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（一）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采购</w:t>
      </w:r>
      <w:r>
        <w:rPr>
          <w:rFonts w:hint="eastAsia" w:ascii="仿宋" w:hAnsi="仿宋" w:eastAsia="仿宋" w:cs="仿宋"/>
          <w:kern w:val="0"/>
          <w:sz w:val="32"/>
          <w:szCs w:val="32"/>
        </w:rPr>
        <w:t>文件发售时间：</w:t>
      </w:r>
      <w:del w:id="0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202</w:delText>
        </w:r>
      </w:del>
      <w:del w:id="1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4</w:delText>
        </w:r>
      </w:del>
      <w:del w:id="2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年</w:delText>
        </w:r>
      </w:del>
      <w:del w:id="3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11</w:delText>
        </w:r>
      </w:del>
      <w:del w:id="4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月</w:delText>
        </w:r>
      </w:del>
      <w:del w:id="5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12</w:delText>
        </w:r>
      </w:del>
      <w:del w:id="6" w:author="若人生只如初见" w:date="2025-03-06T16:22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日</w:delText>
        </w:r>
      </w:del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202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年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12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eastAsia="zh-CN"/>
        </w:rPr>
        <w:t>日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</w:rPr>
        <w:t>至</w:t>
      </w:r>
      <w:del w:id="7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202</w:delText>
        </w:r>
      </w:del>
      <w:del w:id="8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4</w:delText>
        </w:r>
      </w:del>
      <w:del w:id="9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年</w:delText>
        </w:r>
      </w:del>
      <w:del w:id="10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11</w:delText>
        </w:r>
      </w:del>
      <w:del w:id="11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月</w:delText>
        </w:r>
      </w:del>
      <w:del w:id="12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val="en-US" w:eastAsia="zh-CN"/>
          </w:rPr>
          <w:delText>18</w:delText>
        </w:r>
      </w:del>
      <w:del w:id="13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</w:rPr>
          <w:delText>日</w:delText>
        </w:r>
      </w:del>
      <w:ins w:id="14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eastAsia="zh-CN"/>
          </w:rPr>
          <w:t>202</w:t>
        </w:r>
      </w:ins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6</w:t>
      </w:r>
      <w:ins w:id="15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eastAsia="zh-CN"/>
          </w:rPr>
          <w:t>年</w:t>
        </w:r>
      </w:ins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8</w:t>
      </w:r>
      <w:ins w:id="16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eastAsia="zh-CN"/>
          </w:rPr>
          <w:t>月</w:t>
        </w:r>
      </w:ins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17</w:t>
      </w:r>
      <w:ins w:id="17" w:author="若人生只如初见" w:date="2025-03-06T16:23:00Z">
        <w:r>
          <w:rPr>
            <w:rFonts w:hint="eastAsia" w:ascii="仿宋" w:hAnsi="仿宋" w:eastAsia="仿宋" w:cs="仿宋"/>
            <w:kern w:val="0"/>
            <w:sz w:val="32"/>
            <w:szCs w:val="32"/>
            <w:highlight w:val="none"/>
            <w:u w:val="single"/>
            <w:lang w:eastAsia="zh-CN"/>
          </w:rPr>
          <w:t>日</w:t>
        </w:r>
      </w:ins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（每日8：30分至17；40分）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凡有意参加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响应</w:t>
      </w:r>
      <w:r>
        <w:rPr>
          <w:rFonts w:hint="eastAsia" w:ascii="仿宋" w:hAnsi="仿宋" w:eastAsia="仿宋" w:cs="仿宋"/>
          <w:kern w:val="0"/>
          <w:sz w:val="32"/>
          <w:szCs w:val="32"/>
        </w:rPr>
        <w:t>者，请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在上述时限内</w:t>
      </w:r>
      <w:r>
        <w:rPr>
          <w:rFonts w:hint="eastAsia" w:ascii="仿宋" w:hAnsi="仿宋" w:eastAsia="仿宋" w:cs="仿宋"/>
          <w:kern w:val="0"/>
          <w:sz w:val="32"/>
          <w:szCs w:val="32"/>
        </w:rPr>
        <w:t>联系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/>
          <w14:textFill>
            <w14:solidFill>
              <w14:schemeClr w14:val="tx1"/>
            </w14:solidFill>
          </w14:textFill>
        </w:rPr>
        <w:t>遵义公路建设养护有限公司</w:t>
      </w:r>
      <w:del w:id="18" w:author="若人生只如初见" w:date="2025-03-06T16:25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u w:val="single"/>
            <w14:textFill>
              <w14:solidFill>
                <w14:schemeClr w14:val="tx1"/>
              </w14:solidFill>
            </w14:textFill>
          </w:rPr>
          <w:delText>招标代理</w:delText>
        </w:r>
      </w:del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singl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通过微信将单位授权委托书（应载有供应商单位名称，经办人员的姓名、身份证、电话、邮箱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的信息）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、单位营业执照、资质证书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进入集团劳务库证明材料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扫描件（所有资料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逐页盖章后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合并为一个PDF文件）发送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/>
          <w14:textFill>
            <w14:solidFill>
              <w14:schemeClr w14:val="tx1"/>
            </w14:solidFill>
          </w14:textFill>
        </w:rPr>
        <w:t>遵义公路建设养护有限公司</w:t>
      </w:r>
      <w:del w:id="19" w:author="若人生只如初见" w:date="2025-03-06T16:25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14:textFill>
              <w14:solidFill>
                <w14:schemeClr w14:val="tx1"/>
              </w14:solidFill>
            </w14:textFill>
          </w:rPr>
          <w:delText>招标代理机构</w:delText>
        </w:r>
      </w:del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审核，待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/>
          <w14:textFill>
            <w14:solidFill>
              <w14:schemeClr w14:val="tx1"/>
            </w14:solidFill>
          </w14:textFill>
        </w:rPr>
        <w:t>遵义公路建设养护有限公司</w:t>
      </w:r>
      <w:del w:id="20" w:author="若人生只如初见" w:date="2025-03-06T16:25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14:textFill>
              <w14:solidFill>
                <w14:schemeClr w14:val="tx1"/>
              </w14:solidFill>
            </w14:textFill>
          </w:rPr>
          <w:delText>招标代理机构</w:delText>
        </w:r>
      </w:del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审核资料合格</w:t>
      </w:r>
      <w:del w:id="21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14:textFill>
              <w14:solidFill>
                <w14:schemeClr w14:val="tx1"/>
              </w14:solidFill>
            </w14:textFill>
          </w:rPr>
          <w:delText>且供应商缴纳招标文件费</w:delText>
        </w:r>
      </w:del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后，通过微信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或邮箱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发放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文件等资料。</w:t>
      </w:r>
    </w:p>
    <w:p w14:paraId="1B7BE463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02179C17">
      <w:pPr>
        <w:widowControl/>
        <w:spacing w:line="360" w:lineRule="auto"/>
        <w:ind w:firstLine="640" w:firstLineChars="200"/>
        <w:jc w:val="left"/>
        <w:outlineLvl w:val="1"/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响应报价文件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的递交</w:t>
      </w:r>
    </w:p>
    <w:p w14:paraId="5410326E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（一）递交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响应报价文件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的截止时间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为</w:t>
      </w:r>
      <w:del w:id="22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14:textFill>
              <w14:solidFill>
                <w14:schemeClr w14:val="tx1"/>
              </w14:solidFill>
            </w14:textFill>
          </w:rPr>
          <w:delText>202</w:delText>
        </w:r>
      </w:del>
      <w:del w:id="23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:lang w:val="en-US" w:eastAsia="zh-CN"/>
            <w14:textFill>
              <w14:solidFill>
                <w14:schemeClr w14:val="tx1"/>
              </w14:solidFill>
            </w14:textFill>
          </w:rPr>
          <w:delText>4</w:delText>
        </w:r>
      </w:del>
      <w:del w:id="24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14:textFill>
              <w14:solidFill>
                <w14:schemeClr w14:val="tx1"/>
              </w14:solidFill>
            </w14:textFill>
          </w:rPr>
          <w:delText>年</w:delText>
        </w:r>
      </w:del>
      <w:del w:id="25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:lang w:val="en-US" w:eastAsia="zh-CN"/>
            <w14:textFill>
              <w14:solidFill>
                <w14:schemeClr w14:val="tx1"/>
              </w14:solidFill>
            </w14:textFill>
          </w:rPr>
          <w:delText>11</w:delText>
        </w:r>
      </w:del>
      <w:del w:id="26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14:textFill>
              <w14:solidFill>
                <w14:schemeClr w14:val="tx1"/>
              </w14:solidFill>
            </w14:textFill>
          </w:rPr>
          <w:delText>月</w:delText>
        </w:r>
      </w:del>
      <w:del w:id="27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:lang w:val="en-US" w:eastAsia="zh-CN"/>
            <w14:textFill>
              <w14:solidFill>
                <w14:schemeClr w14:val="tx1"/>
              </w14:solidFill>
            </w14:textFill>
          </w:rPr>
          <w:delText>25</w:delText>
        </w:r>
      </w:del>
      <w:del w:id="28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14:textFill>
              <w14:solidFill>
                <w14:schemeClr w14:val="tx1"/>
              </w14:solidFill>
            </w14:textFill>
          </w:rPr>
          <w:delText>日</w:delText>
        </w:r>
      </w:del>
      <w:ins w:id="29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:lang w:eastAsia="zh-CN"/>
            <w14:textFill>
              <w14:solidFill>
                <w14:schemeClr w14:val="tx1"/>
              </w14:solidFill>
            </w14:textFill>
          </w:rPr>
          <w:t>202</w:t>
        </w:r>
      </w:ins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6</w:t>
      </w:r>
      <w:ins w:id="30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:lang w:eastAsia="zh-CN"/>
            <w14:textFill>
              <w14:solidFill>
                <w14:schemeClr w14:val="tx1"/>
              </w14:solidFill>
            </w14:textFill>
          </w:rPr>
          <w:t>年</w:t>
        </w:r>
      </w:ins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8</w:t>
      </w:r>
      <w:ins w:id="31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:lang w:eastAsia="zh-CN"/>
            <w14:textFill>
              <w14:solidFill>
                <w14:schemeClr w14:val="tx1"/>
              </w14:solidFill>
            </w14:textFill>
          </w:rPr>
          <w:t>月</w:t>
        </w:r>
      </w:ins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17</w:t>
      </w:r>
      <w:ins w:id="32" w:author="若人生只如初见" w:date="2025-03-06T16:26:00Z">
        <w:r>
          <w:rPr>
            <w:rFonts w:hint="eastAsia" w:ascii="仿宋" w:hAnsi="仿宋" w:eastAsia="仿宋" w:cs="仿宋"/>
            <w:color w:val="000000" w:themeColor="text1"/>
            <w:kern w:val="0"/>
            <w:sz w:val="32"/>
            <w:szCs w:val="32"/>
            <w:highlight w:val="none"/>
            <w:u w:val="single"/>
            <w:lang w:eastAsia="zh-CN"/>
            <w14:textFill>
              <w14:solidFill>
                <w14:schemeClr w14:val="tx1"/>
              </w14:solidFill>
            </w14:textFill>
          </w:rPr>
          <w:t>日</w:t>
        </w:r>
      </w:ins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>0分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响应人应于当日9:30至10:30分之间现场递交响应文件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。地点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（都匀市天源花园7栋一单元101室会议室）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届时请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响应人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全权代表人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（携带法定代表人授权委托书及身份证原件）出席开标会议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5DEBA603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（二）逾期送达或者未送达指定地点的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响应报价文件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人不予受理。</w:t>
      </w:r>
    </w:p>
    <w:p w14:paraId="69C881CC">
      <w:pPr>
        <w:widowControl/>
        <w:spacing w:line="360" w:lineRule="auto"/>
        <w:ind w:firstLine="643" w:firstLineChars="200"/>
        <w:jc w:val="left"/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721591C">
      <w:pPr>
        <w:widowControl/>
        <w:spacing w:line="360" w:lineRule="auto"/>
        <w:ind w:firstLine="643" w:firstLineChars="200"/>
        <w:jc w:val="left"/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五、发布公告的媒介</w:t>
      </w:r>
    </w:p>
    <w:p w14:paraId="7FD2A38F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FF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FF0000"/>
          <w:kern w:val="0"/>
          <w:sz w:val="32"/>
          <w:szCs w:val="32"/>
        </w:rPr>
        <w:t>本次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  <w:lang w:eastAsia="zh-CN"/>
        </w:rPr>
        <w:t>采购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</w:rPr>
        <w:t>公告在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  <w:highlight w:val="none"/>
          <w:u w:val="none"/>
          <w:lang w:eastAsia="zh-CN"/>
        </w:rPr>
        <w:t>贵州省公路建设养护集团有限公司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  <w:highlight w:val="none"/>
          <w:u w:val="none"/>
          <w:lang w:val="en-US" w:eastAsia="zh-CN"/>
        </w:rPr>
        <w:t>官网（http://www.gzjyjt.com/）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  <w:highlight w:val="none"/>
        </w:rPr>
        <w:t>上发布。</w:t>
      </w:r>
    </w:p>
    <w:p w14:paraId="5B14E99D">
      <w:pPr>
        <w:widowControl/>
        <w:spacing w:line="360" w:lineRule="auto"/>
        <w:ind w:firstLine="643" w:firstLineChars="200"/>
        <w:jc w:val="left"/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六、联系方式</w:t>
      </w:r>
    </w:p>
    <w:p w14:paraId="78E6E17D">
      <w:pPr>
        <w:spacing w:line="360" w:lineRule="auto"/>
        <w:ind w:left="1918" w:leftChars="304" w:hanging="1280" w:hangingChars="40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采购人：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/>
          <w14:textFill>
            <w14:solidFill>
              <w14:schemeClr w14:val="tx1"/>
            </w14:solidFill>
          </w14:textFill>
        </w:rPr>
        <w:t>遵义公路建设养护有限公司</w:t>
      </w:r>
    </w:p>
    <w:p w14:paraId="77B51607">
      <w:pPr>
        <w:spacing w:line="360" w:lineRule="auto"/>
        <w:ind w:left="1918" w:leftChars="304" w:hanging="1280" w:hangingChars="4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地址：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都匀市天源花园7栋一单元101室会议室</w:t>
      </w:r>
    </w:p>
    <w:p w14:paraId="2B99F7A1">
      <w:pPr>
        <w:spacing w:line="360" w:lineRule="auto"/>
        <w:ind w:firstLine="640" w:firstLineChars="200"/>
        <w:jc w:val="left"/>
        <w:rPr>
          <w:rFonts w:hint="default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魏先生</w:t>
      </w:r>
    </w:p>
    <w:p w14:paraId="164613D4">
      <w:pPr>
        <w:spacing w:line="360" w:lineRule="auto"/>
        <w:ind w:firstLine="640" w:firstLineChars="200"/>
        <w:jc w:val="left"/>
        <w:rPr>
          <w:rFonts w:hint="default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电话：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18216677838</w:t>
      </w:r>
    </w:p>
    <w:p w14:paraId="46C05751">
      <w:pPr>
        <w:pStyle w:val="8"/>
        <w:spacing w:line="360" w:lineRule="auto"/>
        <w:jc w:val="right"/>
        <w:rPr>
          <w:rFonts w:hint="eastAsia" w:ascii="仿宋" w:hAnsi="仿宋" w:eastAsia="仿宋" w:cs="仿宋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2026年08月12日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DE2D003-419E-433B-B3EF-61481DB8ED5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CA48C3C-D18B-4270-9076-853F112DFF5D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F8760E55-59B6-4713-9982-244DD05BBC5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34E91C8E-D23C-4546-AAD9-17BA77BF214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若人生只如初见">
    <w15:presenceInfo w15:providerId="None" w15:userId="若人生只如初见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47781"/>
    <w:rsid w:val="00AB35C0"/>
    <w:rsid w:val="019A1594"/>
    <w:rsid w:val="084A176A"/>
    <w:rsid w:val="0AB71FAF"/>
    <w:rsid w:val="0AFC4857"/>
    <w:rsid w:val="0C9522DF"/>
    <w:rsid w:val="0DCE0D04"/>
    <w:rsid w:val="10E003A3"/>
    <w:rsid w:val="1288550F"/>
    <w:rsid w:val="15C34AB0"/>
    <w:rsid w:val="1694677A"/>
    <w:rsid w:val="17807ED6"/>
    <w:rsid w:val="18070511"/>
    <w:rsid w:val="18E14A5E"/>
    <w:rsid w:val="1D6A355B"/>
    <w:rsid w:val="1E8766E0"/>
    <w:rsid w:val="2241085F"/>
    <w:rsid w:val="234A1475"/>
    <w:rsid w:val="298D7483"/>
    <w:rsid w:val="2AF92401"/>
    <w:rsid w:val="2E435F15"/>
    <w:rsid w:val="3054197B"/>
    <w:rsid w:val="32362AF4"/>
    <w:rsid w:val="335D510D"/>
    <w:rsid w:val="3AD151E2"/>
    <w:rsid w:val="3C053521"/>
    <w:rsid w:val="3CC95643"/>
    <w:rsid w:val="3D121CF5"/>
    <w:rsid w:val="42145339"/>
    <w:rsid w:val="43784748"/>
    <w:rsid w:val="44551610"/>
    <w:rsid w:val="45FB4075"/>
    <w:rsid w:val="4E247781"/>
    <w:rsid w:val="519F55A7"/>
    <w:rsid w:val="5614360D"/>
    <w:rsid w:val="566860B0"/>
    <w:rsid w:val="5B12528B"/>
    <w:rsid w:val="5B8D6722"/>
    <w:rsid w:val="5D7801F1"/>
    <w:rsid w:val="5DB1138B"/>
    <w:rsid w:val="60671FBD"/>
    <w:rsid w:val="61751708"/>
    <w:rsid w:val="62297F64"/>
    <w:rsid w:val="6377462C"/>
    <w:rsid w:val="693278B2"/>
    <w:rsid w:val="6CC10398"/>
    <w:rsid w:val="6D0C1449"/>
    <w:rsid w:val="701D2DF1"/>
    <w:rsid w:val="73102D39"/>
    <w:rsid w:val="74C9647D"/>
    <w:rsid w:val="77C21F45"/>
    <w:rsid w:val="785C4FAE"/>
    <w:rsid w:val="79456583"/>
    <w:rsid w:val="798E43E8"/>
    <w:rsid w:val="79B320C8"/>
    <w:rsid w:val="7A287E87"/>
    <w:rsid w:val="7ADB314B"/>
    <w:rsid w:val="7B9C50BE"/>
    <w:rsid w:val="7C92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80" w:lineRule="atLeast"/>
    </w:pPr>
    <w:rPr>
      <w:rFonts w:eastAsia="仿宋_GB2312"/>
      <w:color w:val="000000"/>
      <w:sz w:val="30"/>
      <w:szCs w:val="20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默认段落字体 Para Char"/>
    <w:basedOn w:val="1"/>
    <w:qFormat/>
    <w:uiPriority w:val="0"/>
    <w:rPr>
      <w:szCs w:val="20"/>
    </w:rPr>
  </w:style>
  <w:style w:type="paragraph" w:customStyle="1" w:styleId="8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1359</Words>
  <Characters>1509</Characters>
  <Lines>0</Lines>
  <Paragraphs>0</Paragraphs>
  <TotalTime>17</TotalTime>
  <ScaleCrop>false</ScaleCrop>
  <LinksUpToDate>false</LinksUpToDate>
  <CharactersWithSpaces>1519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2025-03-06T08:55:00Z</dcterms:created>
  <dc:creator>若人生只如初见</dc:creator>
  <cp:lastModifiedBy>Unique^_^</cp:lastModifiedBy>
  <dcterms:modified xsi:type="dcterms:W3CDTF">2026-08-12T01:29:32Z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2BAA87C3C68042AAB07159AF40CC867E_13</vt:lpwstr>
  </property>
  <property fmtid="{D5CDD505-2E9C-101B-9397-08002B2CF9AE}" pid="4" name="KSOTemplateDocerSaveRecord">
    <vt:lpwstr>eyJoZGlkIjoiYzVjZjU3NWM3NmM3YmU5MzgyMjUzN2YzOThmZGQxYmYiLCJ1c2VySWQiOiIyOTQyNjQ3MTQifQ==</vt:lpwstr>
  </property>
</Properties>
</file>