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23CF8">
      <w:pPr>
        <w:widowControl/>
        <w:jc w:val="right"/>
        <w:rPr>
          <w:rFonts w:hint="default" w:ascii="黑体" w:hAnsi="宋体" w:eastAsia="黑体"/>
          <w:b/>
          <w:sz w:val="36"/>
          <w:highlight w:val="none"/>
          <w:lang w:val="en-US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采购编号：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QNJY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-GC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-XB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2006-002</w:t>
      </w:r>
    </w:p>
    <w:p w14:paraId="06FBE688">
      <w:pPr>
        <w:jc w:val="center"/>
        <w:rPr>
          <w:rFonts w:hint="eastAsia" w:ascii="宋体" w:hAnsi="宋体" w:cs="宋体"/>
          <w:b/>
          <w:bCs/>
          <w:sz w:val="40"/>
          <w:szCs w:val="40"/>
          <w:highlight w:val="none"/>
          <w:u w:val="none"/>
          <w:lang w:val="en-US" w:eastAsia="zh-CN"/>
        </w:rPr>
      </w:pPr>
    </w:p>
    <w:p w14:paraId="30E261CE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highlight w:val="none"/>
          <w:u w:val="none"/>
          <w:lang w:val="en-US" w:eastAsia="zh-CN"/>
        </w:rPr>
        <w:t>黔南公路建设养护有限公司</w:t>
      </w:r>
    </w:p>
    <w:p w14:paraId="1CC7F4D9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</w:pPr>
      <w:r>
        <w:rPr>
          <w:rFonts w:hint="eastAsia" w:ascii="宋体" w:hAnsi="宋体"/>
          <w:b/>
          <w:bCs/>
          <w:sz w:val="40"/>
          <w:szCs w:val="40"/>
          <w:u w:val="none"/>
          <w:lang w:val="en-US" w:eastAsia="zh-CN"/>
        </w:rPr>
        <w:t>铜仁公路管理局2026年第二批普通国道灾害防治工程</w:t>
      </w: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劳务</w:t>
      </w:r>
      <w:r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合作供应商</w:t>
      </w:r>
      <w:bookmarkStart w:id="0" w:name="_GoBack"/>
      <w:bookmarkEnd w:id="0"/>
    </w:p>
    <w:p w14:paraId="72689347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询比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602B30DB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 xml:space="preserve">             </w:t>
      </w:r>
    </w:p>
    <w:p w14:paraId="2C0772F3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黔南公路建设养护有限公司铜仁公路管理局2026年第二批普通国道灾害防治工程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劳务合作供应商询比采购。现将有关事项公告如下：</w:t>
      </w:r>
    </w:p>
    <w:p w14:paraId="08A3E816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547DAD5">
      <w:pPr>
        <w:pStyle w:val="4"/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铜仁公路管理局2026年第二批普通国道灾害防治工程</w:t>
      </w:r>
    </w:p>
    <w:p w14:paraId="3D15E2D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石阡县境内。</w:t>
      </w:r>
    </w:p>
    <w:p w14:paraId="7250CD2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铜仁公路管理局2026年第二批普通国道灾害防治工程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  <w:t>，主要内容有：G354线K1194+760-K1242+120路基挖方、钢管桩、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砌体类坡面防护等工程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  <w:t>。</w:t>
      </w:r>
    </w:p>
    <w:p w14:paraId="2ED975BF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green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铜仁公路管理局2026年第二批普通国道灾害防治工程劳务合作供应商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tbl>
      <w:tblPr>
        <w:tblStyle w:val="9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43F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0A115E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704035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2F4A3A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21ACF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1B40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1C98C2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600" w:type="dxa"/>
            <w:noWrap w:val="0"/>
            <w:vAlign w:val="center"/>
          </w:tcPr>
          <w:p w14:paraId="642D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石阡县境内</w:t>
            </w:r>
          </w:p>
        </w:tc>
        <w:tc>
          <w:tcPr>
            <w:tcW w:w="3566" w:type="dxa"/>
            <w:noWrap w:val="0"/>
            <w:vAlign w:val="center"/>
          </w:tcPr>
          <w:p w14:paraId="36125D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22A8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16"/>
                <w:u w:val="none"/>
                <w:lang w:val="en-US" w:eastAsia="zh-CN"/>
              </w:rPr>
              <w:t>447291.371</w:t>
            </w:r>
          </w:p>
        </w:tc>
      </w:tr>
    </w:tbl>
    <w:p w14:paraId="0F0B88A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缺陷责任期1年。</w:t>
      </w:r>
    </w:p>
    <w:p w14:paraId="562130A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1A9326C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762AED5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0B87E00E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2DA6C60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77D26F96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0684E58C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、具有履行合同所必需的设备和专业技术能力：提供承诺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5BD9597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黔南公路建设养护有限公司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工程项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劳务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合作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管理办法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(202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年修订)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》(黔路建养发〔2024〕17号）的规定，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或黔南公路建设养护有限公司二级劳务库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3F384CB1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820DDD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49E2346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del w:id="0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1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3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4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5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12</w:delText>
        </w:r>
      </w:del>
      <w:del w:id="6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del w:id="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8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9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10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11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12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18</w:delText>
        </w:r>
      </w:del>
      <w:del w:id="13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ins w:id="14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15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16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</w:t>
      </w:r>
      <w:ins w:id="1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（每日9：00分至17:00分）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34C0C0BF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响应报价文件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的递交</w:t>
      </w:r>
    </w:p>
    <w:p w14:paraId="2F92235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del w:id="18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202</w:delText>
        </w:r>
      </w:del>
      <w:del w:id="19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4</w:delText>
        </w:r>
      </w:del>
      <w:del w:id="20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年</w:delText>
        </w:r>
      </w:del>
      <w:del w:id="21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11</w:delText>
        </w:r>
      </w:del>
      <w:del w:id="22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月</w:delText>
        </w:r>
      </w:del>
      <w:del w:id="23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25</w:delText>
        </w:r>
      </w:del>
      <w:del w:id="24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日</w:delText>
        </w:r>
      </w:del>
      <w:ins w:id="25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202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ins w:id="26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年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ins w:id="27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月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ins w:id="28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日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响应人应于当日8:00至9:00分之间现场递交响应文件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铜仁公路管理局2026年第二批普通国道灾害防治工程项目经理部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B4A9D2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505A03D5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3161AAB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本次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公告在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上发布。</w:t>
      </w:r>
    </w:p>
    <w:p w14:paraId="69F937BF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4608E024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77B51607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贵州省铜仁市印江县合水镇铜仁公路管理局2026年第二批普通国道灾害防治工程项目经理部</w:t>
      </w:r>
    </w:p>
    <w:p w14:paraId="2B99F7A1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谢静</w:t>
      </w:r>
    </w:p>
    <w:p w14:paraId="164613D4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13765673633</w:t>
      </w:r>
    </w:p>
    <w:p w14:paraId="0335A600">
      <w:pPr>
        <w:spacing w:line="360" w:lineRule="auto"/>
        <w:ind w:firstLine="6080" w:firstLineChars="1900"/>
        <w:jc w:val="left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2026年07月29日</w:t>
      </w:r>
    </w:p>
    <w:sectPr>
      <w:pgSz w:w="11906" w:h="16838"/>
      <w:pgMar w:top="1474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42D645-40B4-4EC2-9D8D-65882E3925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1C8E806-685D-48BB-B071-CF6132955C1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C54A6D58-53E1-4024-828E-79A79F26DD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1290983-BED7-466E-AA31-D4E7D7C0457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30B47EA"/>
    <w:rsid w:val="084A176A"/>
    <w:rsid w:val="09A11A04"/>
    <w:rsid w:val="0AFC4857"/>
    <w:rsid w:val="0B016BFE"/>
    <w:rsid w:val="0B3F476C"/>
    <w:rsid w:val="1166768A"/>
    <w:rsid w:val="121C256F"/>
    <w:rsid w:val="12600AAF"/>
    <w:rsid w:val="1288550F"/>
    <w:rsid w:val="12B409FA"/>
    <w:rsid w:val="14EC447B"/>
    <w:rsid w:val="15C34AB0"/>
    <w:rsid w:val="16922E00"/>
    <w:rsid w:val="178E2E5C"/>
    <w:rsid w:val="18E14A5E"/>
    <w:rsid w:val="190616DC"/>
    <w:rsid w:val="1D6A355B"/>
    <w:rsid w:val="1E8766E0"/>
    <w:rsid w:val="1EA71413"/>
    <w:rsid w:val="2241085F"/>
    <w:rsid w:val="22432145"/>
    <w:rsid w:val="234A1475"/>
    <w:rsid w:val="2511495F"/>
    <w:rsid w:val="298D7483"/>
    <w:rsid w:val="2A9478C3"/>
    <w:rsid w:val="2BB05DAB"/>
    <w:rsid w:val="2F2B6C2E"/>
    <w:rsid w:val="3054197B"/>
    <w:rsid w:val="335A2AA0"/>
    <w:rsid w:val="354B219F"/>
    <w:rsid w:val="35753BC1"/>
    <w:rsid w:val="3AB74334"/>
    <w:rsid w:val="3AC76C6D"/>
    <w:rsid w:val="3C053521"/>
    <w:rsid w:val="3C3D61B3"/>
    <w:rsid w:val="3D121CF5"/>
    <w:rsid w:val="407A02DD"/>
    <w:rsid w:val="444C38E4"/>
    <w:rsid w:val="44551610"/>
    <w:rsid w:val="47346E3F"/>
    <w:rsid w:val="480613BD"/>
    <w:rsid w:val="482F2DB7"/>
    <w:rsid w:val="49747FC0"/>
    <w:rsid w:val="4B870D7A"/>
    <w:rsid w:val="4C3D2024"/>
    <w:rsid w:val="4C8F3E32"/>
    <w:rsid w:val="4DA370C6"/>
    <w:rsid w:val="4E247781"/>
    <w:rsid w:val="4F6665FD"/>
    <w:rsid w:val="512F2A1E"/>
    <w:rsid w:val="51EE0B2B"/>
    <w:rsid w:val="535576C4"/>
    <w:rsid w:val="53607807"/>
    <w:rsid w:val="5402266C"/>
    <w:rsid w:val="55F3651E"/>
    <w:rsid w:val="56E66275"/>
    <w:rsid w:val="573033D6"/>
    <w:rsid w:val="5BF31218"/>
    <w:rsid w:val="5D7801F1"/>
    <w:rsid w:val="60671FBD"/>
    <w:rsid w:val="61751708"/>
    <w:rsid w:val="61BA4586"/>
    <w:rsid w:val="621D1316"/>
    <w:rsid w:val="62206ADF"/>
    <w:rsid w:val="6472739A"/>
    <w:rsid w:val="6CE626D3"/>
    <w:rsid w:val="6DF17581"/>
    <w:rsid w:val="6E0A7E83"/>
    <w:rsid w:val="701D2DF1"/>
    <w:rsid w:val="720A6E64"/>
    <w:rsid w:val="72F33BF6"/>
    <w:rsid w:val="73102D39"/>
    <w:rsid w:val="766D5EB3"/>
    <w:rsid w:val="785C4FAE"/>
    <w:rsid w:val="79DE6D47"/>
    <w:rsid w:val="7A287E87"/>
    <w:rsid w:val="7A8F7F06"/>
    <w:rsid w:val="7AAA11E4"/>
    <w:rsid w:val="7ADB314B"/>
    <w:rsid w:val="7D41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默认段落字体 Para Char"/>
    <w:basedOn w:val="1"/>
    <w:qFormat/>
    <w:uiPriority w:val="0"/>
    <w:rPr>
      <w:szCs w:val="20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1174</Words>
  <Characters>1304</Characters>
  <Lines>0</Lines>
  <Paragraphs>0</Paragraphs>
  <TotalTime>15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Sin1366943747</cp:lastModifiedBy>
  <dcterms:modified xsi:type="dcterms:W3CDTF">2026-07-29T03:52:18Z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eyJoZGlkIjoiZTUwMTg2YjE0MjhlYjU5NzNjOTFmOTk1NmUxNGM4ZDkiLCJ1c2VySWQiOiIxMjA5NTQ5In0=</vt:lpwstr>
  </property>
</Properties>
</file>