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99FB5">
      <w:pPr>
        <w:widowControl/>
        <w:jc w:val="right"/>
        <w:rPr>
          <w:rFonts w:hint="default" w:ascii="黑体" w:hAnsi="宋体" w:eastAsia="黑体"/>
          <w:b/>
          <w:sz w:val="36"/>
          <w:highlight w:val="none"/>
          <w:lang w:val="en-US"/>
        </w:rPr>
      </w:pPr>
      <w:r>
        <w:rPr>
          <w:rFonts w:hint="eastAsia" w:ascii="宋体" w:hAnsi="宋体" w:cs="宋体"/>
          <w:b w:val="0"/>
          <w:bCs w:val="0"/>
          <w:color w:val="000000"/>
          <w:kern w:val="0"/>
          <w:sz w:val="30"/>
          <w:szCs w:val="30"/>
          <w:highlight w:val="none"/>
          <w:lang w:bidi="zh-CN"/>
        </w:rPr>
        <w:t>采购编号：</w:t>
      </w:r>
      <w:r>
        <w:rPr>
          <w:rFonts w:hint="eastAsia" w:ascii="宋体" w:hAnsi="宋体" w:cs="宋体"/>
          <w:b w:val="0"/>
          <w:bCs w:val="0"/>
          <w:color w:val="000000"/>
          <w:kern w:val="0"/>
          <w:sz w:val="30"/>
          <w:szCs w:val="30"/>
          <w:highlight w:val="none"/>
          <w:lang w:val="en-US" w:bidi="zh-CN"/>
        </w:rPr>
        <w:t>QNJY</w:t>
      </w:r>
      <w:r>
        <w:rPr>
          <w:rFonts w:hint="eastAsia" w:ascii="宋体" w:hAnsi="宋体" w:cs="宋体"/>
          <w:b w:val="0"/>
          <w:bCs w:val="0"/>
          <w:color w:val="000000"/>
          <w:kern w:val="0"/>
          <w:sz w:val="30"/>
          <w:szCs w:val="30"/>
          <w:highlight w:val="none"/>
          <w:lang w:bidi="zh-CN"/>
        </w:rPr>
        <w:t>-GC</w:t>
      </w:r>
      <w:r>
        <w:rPr>
          <w:rFonts w:hint="eastAsia" w:ascii="宋体" w:hAnsi="宋体" w:cs="宋体"/>
          <w:b w:val="0"/>
          <w:bCs w:val="0"/>
          <w:color w:val="000000"/>
          <w:kern w:val="0"/>
          <w:sz w:val="30"/>
          <w:szCs w:val="30"/>
          <w:highlight w:val="none"/>
          <w:lang w:val="en-US" w:bidi="zh-CN"/>
        </w:rPr>
        <w:t>-XB</w:t>
      </w:r>
      <w:r>
        <w:rPr>
          <w:rFonts w:hint="eastAsia" w:ascii="宋体" w:hAnsi="宋体" w:eastAsia="宋体" w:cs="宋体"/>
          <w:b w:val="0"/>
          <w:bCs w:val="0"/>
          <w:color w:val="000000"/>
          <w:kern w:val="0"/>
          <w:sz w:val="30"/>
          <w:szCs w:val="30"/>
          <w:highlight w:val="none"/>
          <w:lang w:val="en-US" w:bidi="zh-CN"/>
        </w:rPr>
        <w:t>-</w:t>
      </w:r>
      <w:r>
        <w:rPr>
          <w:rFonts w:hint="eastAsia" w:ascii="宋体" w:hAnsi="宋体" w:cs="宋体"/>
          <w:b w:val="0"/>
          <w:bCs w:val="0"/>
          <w:color w:val="000000"/>
          <w:kern w:val="0"/>
          <w:sz w:val="30"/>
          <w:szCs w:val="30"/>
          <w:highlight w:val="none"/>
          <w:lang w:val="en-US" w:bidi="zh-CN"/>
        </w:rPr>
        <w:t>1001-004</w:t>
      </w:r>
    </w:p>
    <w:p w14:paraId="7351945F">
      <w:pPr>
        <w:jc w:val="center"/>
        <w:rPr>
          <w:rFonts w:hint="eastAsia" w:ascii="宋体" w:hAnsi="宋体" w:cs="宋体"/>
          <w:b/>
          <w:bCs/>
          <w:sz w:val="40"/>
          <w:szCs w:val="40"/>
          <w:highlight w:val="none"/>
          <w:u w:val="none"/>
          <w:lang w:val="en-US" w:eastAsia="zh-CN"/>
        </w:rPr>
      </w:pPr>
    </w:p>
    <w:p w14:paraId="45217FBC">
      <w:pPr>
        <w:jc w:val="center"/>
        <w:rPr>
          <w:rFonts w:hint="eastAsia" w:ascii="宋体" w:hAnsi="宋体" w:eastAsia="宋体" w:cs="宋体"/>
          <w:b/>
          <w:bCs/>
          <w:sz w:val="40"/>
          <w:szCs w:val="40"/>
          <w:highlight w:val="none"/>
          <w:u w:val="none"/>
          <w:lang w:val="en-US" w:eastAsia="zh-CN"/>
        </w:rPr>
      </w:pPr>
      <w:r>
        <w:rPr>
          <w:rFonts w:hint="eastAsia" w:ascii="宋体" w:hAnsi="宋体" w:cs="宋体"/>
          <w:b/>
          <w:bCs/>
          <w:sz w:val="40"/>
          <w:szCs w:val="40"/>
          <w:highlight w:val="none"/>
          <w:u w:val="none"/>
          <w:lang w:val="en-US" w:eastAsia="zh-CN"/>
        </w:rPr>
        <w:t>黔南公路建设养护有限公司</w:t>
      </w:r>
    </w:p>
    <w:p w14:paraId="7429525F">
      <w:pPr>
        <w:widowControl/>
        <w:jc w:val="center"/>
        <w:rPr>
          <w:rFonts w:hint="eastAsia" w:ascii="宋体" w:hAnsi="宋体" w:cs="宋体"/>
          <w:b/>
          <w:bCs/>
          <w:color w:val="auto"/>
          <w:kern w:val="2"/>
          <w:sz w:val="40"/>
          <w:szCs w:val="40"/>
          <w:highlight w:val="none"/>
          <w:u w:val="none"/>
          <w:lang w:val="en-US" w:eastAsia="zh-CN" w:bidi="zh-CN"/>
        </w:rPr>
      </w:pPr>
      <w:r>
        <w:rPr>
          <w:rFonts w:hint="eastAsia" w:ascii="宋体" w:hAnsi="宋体" w:eastAsia="宋体" w:cs="Times New Roman"/>
          <w:b/>
          <w:bCs/>
          <w:sz w:val="40"/>
          <w:szCs w:val="40"/>
          <w:lang w:val="en-US" w:eastAsia="zh-CN"/>
        </w:rPr>
        <w:t>2026年贵州省都匀公路管理局普通国省道区域化日常养护（含小修）(独山、荔波）波形梁护栏与混凝土搭接工程</w:t>
      </w:r>
      <w:r>
        <w:rPr>
          <w:rFonts w:hint="eastAsia" w:ascii="宋体" w:hAnsi="宋体" w:eastAsia="宋体" w:cs="宋体"/>
          <w:b/>
          <w:bCs/>
          <w:color w:val="auto"/>
          <w:kern w:val="2"/>
          <w:sz w:val="40"/>
          <w:szCs w:val="40"/>
          <w:highlight w:val="none"/>
          <w:u w:val="none"/>
          <w:lang w:val="en-US" w:eastAsia="zh-CN" w:bidi="zh-CN"/>
        </w:rPr>
        <w:t>劳务</w:t>
      </w:r>
      <w:r>
        <w:rPr>
          <w:rFonts w:hint="eastAsia" w:ascii="宋体" w:hAnsi="宋体" w:cs="宋体"/>
          <w:b/>
          <w:bCs/>
          <w:color w:val="auto"/>
          <w:kern w:val="2"/>
          <w:sz w:val="40"/>
          <w:szCs w:val="40"/>
          <w:highlight w:val="none"/>
          <w:u w:val="none"/>
          <w:lang w:val="en-US" w:eastAsia="zh-CN" w:bidi="zh-CN"/>
        </w:rPr>
        <w:t>合作供应商</w:t>
      </w:r>
    </w:p>
    <w:p w14:paraId="78893203">
      <w:pPr>
        <w:widowControl/>
        <w:numPr>
          <w:ilvl w:val="0"/>
          <w:numId w:val="0"/>
        </w:numPr>
        <w:spacing w:line="600" w:lineRule="exact"/>
        <w:jc w:val="center"/>
        <w:outlineLvl w:val="0"/>
        <w:rPr>
          <w:rFonts w:hint="eastAsia" w:ascii="宋体" w:hAnsi="宋体" w:eastAsia="宋体" w:cs="宋体"/>
          <w:b/>
          <w:bCs/>
          <w:color w:val="000000"/>
          <w:kern w:val="0"/>
          <w:sz w:val="44"/>
          <w:szCs w:val="44"/>
          <w:highlight w:val="none"/>
          <w:lang w:bidi="zh-CN"/>
        </w:rPr>
      </w:pPr>
      <w:r>
        <w:rPr>
          <w:rFonts w:hint="eastAsia" w:ascii="宋体" w:hAnsi="宋体" w:cs="宋体"/>
          <w:b/>
          <w:bCs/>
          <w:color w:val="auto"/>
          <w:kern w:val="2"/>
          <w:sz w:val="44"/>
          <w:szCs w:val="44"/>
          <w:highlight w:val="none"/>
          <w:u w:val="none"/>
          <w:lang w:val="en-US" w:eastAsia="zh-CN" w:bidi="zh-CN"/>
        </w:rPr>
        <w:t>询比</w:t>
      </w:r>
      <w:r>
        <w:rPr>
          <w:rFonts w:hint="eastAsia" w:ascii="宋体" w:hAnsi="宋体" w:cs="宋体"/>
          <w:b/>
          <w:bCs/>
          <w:color w:val="000000"/>
          <w:kern w:val="0"/>
          <w:sz w:val="44"/>
          <w:szCs w:val="44"/>
          <w:highlight w:val="none"/>
          <w:lang w:bidi="zh-CN"/>
        </w:rPr>
        <w:t>采购</w:t>
      </w:r>
      <w:r>
        <w:rPr>
          <w:rFonts w:hint="eastAsia" w:ascii="宋体" w:hAnsi="宋体" w:eastAsia="宋体" w:cs="宋体"/>
          <w:b/>
          <w:bCs/>
          <w:color w:val="000000"/>
          <w:kern w:val="0"/>
          <w:sz w:val="44"/>
          <w:szCs w:val="44"/>
          <w:highlight w:val="none"/>
          <w:lang w:bidi="zh-CN"/>
        </w:rPr>
        <w:t>公告</w:t>
      </w:r>
    </w:p>
    <w:p w14:paraId="44F04EEE">
      <w:pPr>
        <w:widowControl/>
        <w:numPr>
          <w:ilvl w:val="0"/>
          <w:numId w:val="0"/>
        </w:numPr>
        <w:spacing w:line="600" w:lineRule="exact"/>
        <w:jc w:val="center"/>
        <w:outlineLvl w:val="0"/>
        <w:rPr>
          <w:rFonts w:hint="eastAsia" w:ascii="方正小标宋简体" w:hAnsi="方正小标宋简体" w:eastAsia="方正小标宋简体" w:cs="方正小标宋简体"/>
          <w:b w:val="0"/>
          <w:bCs w:val="0"/>
          <w:color w:val="000000"/>
          <w:kern w:val="0"/>
          <w:sz w:val="44"/>
          <w:szCs w:val="44"/>
          <w:highlight w:val="none"/>
          <w:lang w:bidi="zh-CN"/>
        </w:rPr>
      </w:pPr>
      <w:r>
        <w:rPr>
          <w:rFonts w:hint="eastAsia" w:ascii="宋体" w:hAnsi="宋体" w:cs="宋体"/>
          <w:b w:val="0"/>
          <w:bCs w:val="0"/>
          <w:color w:val="000000"/>
          <w:kern w:val="0"/>
          <w:sz w:val="30"/>
          <w:szCs w:val="30"/>
          <w:highlight w:val="none"/>
          <w:lang w:val="en-US" w:bidi="zh-CN"/>
        </w:rPr>
        <w:t xml:space="preserve">             </w:t>
      </w:r>
    </w:p>
    <w:p w14:paraId="07E8A70E">
      <w:pPr>
        <w:widowControl/>
        <w:jc w:val="left"/>
        <w:rPr>
          <w:rFonts w:hint="eastAsia" w:ascii="仿宋" w:hAnsi="仿宋" w:eastAsia="仿宋" w:cs="仿宋"/>
          <w:kern w:val="0"/>
          <w:sz w:val="32"/>
          <w:szCs w:val="32"/>
        </w:rPr>
      </w:pPr>
      <w:r>
        <w:rPr>
          <w:rFonts w:hint="eastAsia" w:ascii="仿宋" w:hAnsi="仿宋" w:eastAsia="仿宋" w:cs="仿宋"/>
          <w:color w:val="auto"/>
          <w:kern w:val="0"/>
          <w:sz w:val="32"/>
          <w:szCs w:val="32"/>
          <w:lang w:val="en-US" w:eastAsia="zh-CN" w:bidi="ar-SA"/>
        </w:rPr>
        <w:t>因工程需要，现对</w:t>
      </w:r>
      <w:r>
        <w:rPr>
          <w:rFonts w:hint="eastAsia" w:ascii="仿宋" w:hAnsi="仿宋" w:eastAsia="仿宋" w:cs="仿宋"/>
          <w:color w:val="auto"/>
          <w:kern w:val="0"/>
          <w:sz w:val="32"/>
          <w:szCs w:val="32"/>
          <w:u w:val="single"/>
          <w:lang w:val="en-US" w:eastAsia="zh-CN" w:bidi="ar-SA"/>
        </w:rPr>
        <w:t>黔南公路建设养护有限公司2026年贵州省都匀公路管理局普通国省道区域化日常养护（含小修）(独山、荔波）波形梁护栏与混凝土搭接工程</w:t>
      </w:r>
      <w:r>
        <w:rPr>
          <w:rFonts w:hint="eastAsia" w:ascii="仿宋" w:hAnsi="仿宋" w:eastAsia="仿宋" w:cs="仿宋"/>
          <w:color w:val="auto"/>
          <w:kern w:val="0"/>
          <w:sz w:val="32"/>
          <w:szCs w:val="32"/>
          <w:lang w:val="en-US" w:eastAsia="zh-CN" w:bidi="ar-SA"/>
        </w:rPr>
        <w:t>劳务合作供应商询比采购。现将有关事项公告如下：</w:t>
      </w:r>
    </w:p>
    <w:p w14:paraId="0922A161">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一、项目概况</w:t>
      </w:r>
    </w:p>
    <w:p w14:paraId="25BB6231">
      <w:pPr>
        <w:widowControl/>
        <w:jc w:val="left"/>
        <w:rPr>
          <w:rFonts w:hint="eastAsia" w:ascii="仿宋" w:hAnsi="仿宋" w:eastAsia="仿宋" w:cs="仿宋"/>
          <w:color w:val="auto"/>
          <w:kern w:val="0"/>
          <w:sz w:val="32"/>
          <w:szCs w:val="32"/>
          <w:u w:val="single"/>
          <w:lang w:val="en-US" w:eastAsia="zh-CN" w:bidi="ar-SA"/>
        </w:rPr>
      </w:pPr>
      <w:r>
        <w:rPr>
          <w:rFonts w:hint="eastAsia" w:ascii="仿宋" w:hAnsi="仿宋" w:eastAsia="仿宋" w:cs="仿宋"/>
          <w:color w:val="auto"/>
          <w:kern w:val="0"/>
          <w:sz w:val="32"/>
          <w:szCs w:val="32"/>
          <w:lang w:val="en-US" w:eastAsia="zh-CN" w:bidi="ar-SA"/>
        </w:rPr>
        <w:t>（一）项目名称：</w:t>
      </w:r>
      <w:r>
        <w:rPr>
          <w:rFonts w:hint="eastAsia" w:ascii="仿宋" w:hAnsi="仿宋" w:eastAsia="仿宋" w:cs="仿宋"/>
          <w:color w:val="auto"/>
          <w:kern w:val="0"/>
          <w:sz w:val="32"/>
          <w:szCs w:val="32"/>
          <w:u w:val="single"/>
          <w:lang w:val="en-US" w:eastAsia="zh-CN" w:bidi="ar-SA"/>
        </w:rPr>
        <w:t>2026年贵州省都匀公路管理局普通国省道区域     化日常养护（含小修）(独山、荔波）波形梁护栏与混凝土搭接   工程</w:t>
      </w:r>
    </w:p>
    <w:p w14:paraId="686369DC">
      <w:pPr>
        <w:widowControl/>
        <w:spacing w:line="360" w:lineRule="auto"/>
        <w:ind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（二）项目地点：</w:t>
      </w:r>
      <w:r>
        <w:rPr>
          <w:rFonts w:hint="eastAsia" w:ascii="仿宋" w:hAnsi="仿宋" w:eastAsia="仿宋" w:cs="仿宋"/>
          <w:color w:val="auto"/>
          <w:kern w:val="0"/>
          <w:sz w:val="32"/>
          <w:szCs w:val="32"/>
          <w:u w:val="single"/>
          <w:lang w:val="en-US" w:eastAsia="zh-CN" w:bidi="ar-SA"/>
        </w:rPr>
        <w:t>独山县、荔波县境内。</w:t>
      </w:r>
    </w:p>
    <w:p w14:paraId="3B0B4981">
      <w:pPr>
        <w:widowControl/>
        <w:jc w:val="left"/>
        <w:rPr>
          <w:rFonts w:hint="eastAsia" w:ascii="仿宋" w:hAnsi="仿宋" w:eastAsia="仿宋" w:cs="仿宋"/>
          <w:kern w:val="0"/>
          <w:sz w:val="32"/>
          <w:szCs w:val="32"/>
          <w:u w:val="none"/>
          <w:lang w:val="en-US" w:eastAsia="zh-CN"/>
        </w:rPr>
      </w:pPr>
      <w:r>
        <w:rPr>
          <w:rFonts w:hint="eastAsia" w:ascii="仿宋" w:hAnsi="仿宋" w:eastAsia="仿宋" w:cs="仿宋"/>
          <w:kern w:val="0"/>
          <w:sz w:val="32"/>
          <w:szCs w:val="32"/>
        </w:rPr>
        <w:t>（三）项目规模：</w:t>
      </w:r>
      <w:bookmarkStart w:id="0" w:name="_GoBack"/>
      <w:r>
        <w:rPr>
          <w:rFonts w:hint="eastAsia" w:ascii="仿宋" w:hAnsi="仿宋" w:eastAsia="仿宋" w:cs="仿宋"/>
          <w:color w:val="auto"/>
          <w:kern w:val="0"/>
          <w:sz w:val="32"/>
          <w:szCs w:val="32"/>
          <w:u w:val="none"/>
          <w:lang w:val="en-US" w:eastAsia="zh-CN" w:bidi="ar-SA"/>
        </w:rPr>
        <w:t>2026年贵州省都匀公路管理局普通国省道区域     化日常养护（含小修）(独山、荔波）波形梁护栏与混凝土搭接   工程</w:t>
      </w:r>
      <w:r>
        <w:rPr>
          <w:rFonts w:hint="eastAsia" w:ascii="仿宋" w:hAnsi="仿宋" w:eastAsia="仿宋" w:cs="仿宋"/>
          <w:kern w:val="0"/>
          <w:sz w:val="32"/>
          <w:szCs w:val="32"/>
          <w:u w:val="none"/>
          <w:lang w:val="en-US" w:eastAsia="zh-CN"/>
        </w:rPr>
        <w:t>，主要内容有：</w:t>
      </w:r>
      <w:bookmarkEnd w:id="0"/>
      <w:r>
        <w:rPr>
          <w:rFonts w:hint="eastAsia" w:ascii="仿宋" w:hAnsi="仿宋" w:eastAsia="仿宋" w:cs="仿宋"/>
          <w:kern w:val="0"/>
          <w:sz w:val="32"/>
          <w:szCs w:val="32"/>
          <w:u w:val="none"/>
          <w:lang w:val="en-US" w:eastAsia="zh-CN"/>
        </w:rPr>
        <w:t>拆除混凝土结构、路基弃方或借方每超运1KM（超运9.5KM）、拆除砖、石及其他砌体结构、拆除原有波形护栏、立柱、预埋式波形护栏混凝土基础、预埋式波形护栏混凝土基础钢筋、预埋式波形护栏挂板（立柱间距2m）、过渡段翼墙混凝土、过渡段翼墙钢筋</w:t>
      </w:r>
      <w:r>
        <w:rPr>
          <w:rFonts w:hint="eastAsia" w:ascii="仿宋" w:hAnsi="仿宋" w:eastAsia="仿宋" w:cs="仿宋"/>
          <w:kern w:val="0"/>
          <w:sz w:val="32"/>
          <w:szCs w:val="32"/>
          <w:u w:val="none"/>
          <w:lang w:val="en-US" w:eastAsia="zh-CN"/>
        </w:rPr>
        <w:t>等。</w:t>
      </w:r>
    </w:p>
    <w:p w14:paraId="30AAAA2A">
      <w:pPr>
        <w:widowControl/>
        <w:spacing w:line="360" w:lineRule="auto"/>
        <w:ind w:firstLine="640" w:firstLineChars="200"/>
        <w:jc w:val="both"/>
        <w:rPr>
          <w:rFonts w:hint="eastAsia" w:ascii="仿宋" w:hAnsi="仿宋" w:eastAsia="仿宋" w:cs="仿宋"/>
          <w:color w:val="000000"/>
          <w:kern w:val="0"/>
          <w:sz w:val="32"/>
          <w:szCs w:val="32"/>
          <w:highlight w:val="green"/>
          <w:lang w:val="en-US" w:eastAsia="zh-CN"/>
        </w:rPr>
      </w:pPr>
      <w:r>
        <w:rPr>
          <w:rFonts w:hint="eastAsia" w:ascii="仿宋" w:hAnsi="仿宋" w:eastAsia="仿宋" w:cs="仿宋"/>
          <w:color w:val="auto"/>
          <w:kern w:val="0"/>
          <w:sz w:val="32"/>
          <w:szCs w:val="32"/>
          <w:u w:val="single"/>
          <w:lang w:val="en-US" w:eastAsia="zh-CN" w:bidi="ar-SA"/>
        </w:rPr>
        <w:t>2026年贵州省都匀公路管理局普通国省道区域化日常养护（含小修）(独山、荔波）波形梁护栏与混凝土搭接工程</w:t>
      </w:r>
      <w:r>
        <w:rPr>
          <w:rFonts w:hint="eastAsia" w:ascii="仿宋" w:hAnsi="仿宋" w:eastAsia="仿宋" w:cs="仿宋"/>
          <w:color w:val="auto"/>
          <w:kern w:val="0"/>
          <w:sz w:val="32"/>
          <w:szCs w:val="32"/>
          <w:u w:val="none"/>
          <w:lang w:val="en-US" w:eastAsia="zh-CN" w:bidi="ar-SA"/>
        </w:rPr>
        <w:t>劳务合作供应商</w:t>
      </w:r>
      <w:r>
        <w:rPr>
          <w:rFonts w:hint="eastAsia" w:ascii="仿宋" w:hAnsi="仿宋" w:eastAsia="仿宋" w:cs="仿宋"/>
          <w:b w:val="0"/>
          <w:bCs w:val="0"/>
          <w:color w:val="auto"/>
          <w:kern w:val="0"/>
          <w:sz w:val="32"/>
          <w:szCs w:val="32"/>
          <w:u w:val="none"/>
          <w:lang w:val="en-US" w:eastAsia="zh-CN" w:bidi="ar-SA"/>
        </w:rPr>
        <w:t>标段划分如下表：</w:t>
      </w:r>
    </w:p>
    <w:tbl>
      <w:tblPr>
        <w:tblStyle w:val="9"/>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600"/>
        <w:gridCol w:w="3566"/>
        <w:gridCol w:w="2283"/>
      </w:tblGrid>
      <w:tr w14:paraId="5BC8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269" w:type="dxa"/>
            <w:noWrap w:val="0"/>
            <w:vAlign w:val="center"/>
          </w:tcPr>
          <w:p w14:paraId="3F319075">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标段编号</w:t>
            </w:r>
          </w:p>
        </w:tc>
        <w:tc>
          <w:tcPr>
            <w:tcW w:w="2600" w:type="dxa"/>
            <w:noWrap w:val="0"/>
            <w:vAlign w:val="center"/>
          </w:tcPr>
          <w:p w14:paraId="20360AA8">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标段范围</w:t>
            </w:r>
          </w:p>
        </w:tc>
        <w:tc>
          <w:tcPr>
            <w:tcW w:w="3566" w:type="dxa"/>
            <w:noWrap w:val="0"/>
            <w:vAlign w:val="center"/>
          </w:tcPr>
          <w:p w14:paraId="50C29CC9">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主要工作内容</w:t>
            </w:r>
          </w:p>
        </w:tc>
        <w:tc>
          <w:tcPr>
            <w:tcW w:w="2283" w:type="dxa"/>
            <w:noWrap w:val="0"/>
            <w:vAlign w:val="center"/>
          </w:tcPr>
          <w:p w14:paraId="186AB3A1">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最高限价（元）</w:t>
            </w:r>
          </w:p>
        </w:tc>
      </w:tr>
      <w:tr w14:paraId="5EEE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9" w:type="dxa"/>
            <w:noWrap w:val="0"/>
            <w:vAlign w:val="center"/>
          </w:tcPr>
          <w:p w14:paraId="0B3E9AEC">
            <w:pPr>
              <w:keepNext w:val="0"/>
              <w:keepLines w:val="0"/>
              <w:widowControl/>
              <w:suppressLineNumbers w:val="0"/>
              <w:jc w:val="center"/>
              <w:textAlignment w:val="top"/>
              <w:rPr>
                <w:rFonts w:hint="default"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sz w:val="24"/>
                <w:szCs w:val="24"/>
                <w:highlight w:val="none"/>
                <w:vertAlign w:val="baseline"/>
                <w:lang w:val="en-US" w:eastAsia="zh-CN"/>
              </w:rPr>
              <w:t>/</w:t>
            </w:r>
          </w:p>
        </w:tc>
        <w:tc>
          <w:tcPr>
            <w:tcW w:w="2600" w:type="dxa"/>
            <w:noWrap w:val="0"/>
            <w:vAlign w:val="center"/>
          </w:tcPr>
          <w:p w14:paraId="25D0E223">
            <w:pPr>
              <w:keepNext w:val="0"/>
              <w:keepLines w:val="0"/>
              <w:widowControl/>
              <w:suppressLineNumbers w:val="0"/>
              <w:jc w:val="center"/>
              <w:textAlignment w:val="top"/>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独山县、荔波县境内</w:t>
            </w:r>
          </w:p>
        </w:tc>
        <w:tc>
          <w:tcPr>
            <w:tcW w:w="3566" w:type="dxa"/>
            <w:noWrap w:val="0"/>
            <w:vAlign w:val="center"/>
          </w:tcPr>
          <w:p w14:paraId="73A07581">
            <w:pPr>
              <w:keepNext w:val="0"/>
              <w:keepLines w:val="0"/>
              <w:widowControl/>
              <w:suppressLineNumbers w:val="0"/>
              <w:jc w:val="center"/>
              <w:textAlignment w:val="top"/>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劳务工程量清单范围所示</w:t>
            </w:r>
          </w:p>
        </w:tc>
        <w:tc>
          <w:tcPr>
            <w:tcW w:w="2283" w:type="dxa"/>
            <w:noWrap w:val="0"/>
            <w:vAlign w:val="center"/>
          </w:tcPr>
          <w:p w14:paraId="4B5D5EC6">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235301.48</w:t>
            </w:r>
          </w:p>
        </w:tc>
      </w:tr>
    </w:tbl>
    <w:p w14:paraId="41895C44">
      <w:pPr>
        <w:widowControl/>
        <w:spacing w:line="360" w:lineRule="auto"/>
        <w:ind w:firstLine="640" w:firstLineChars="200"/>
        <w:jc w:val="left"/>
        <w:rPr>
          <w:rFonts w:hint="eastAsia" w:ascii="仿宋" w:hAnsi="仿宋" w:eastAsia="仿宋" w:cs="仿宋"/>
          <w:color w:val="FF0000"/>
          <w:kern w:val="0"/>
          <w:sz w:val="32"/>
          <w:szCs w:val="32"/>
          <w:highlight w:val="none"/>
        </w:rPr>
      </w:pPr>
      <w:r>
        <w:rPr>
          <w:rFonts w:hint="eastAsia" w:ascii="仿宋" w:hAnsi="仿宋" w:eastAsia="仿宋" w:cs="仿宋"/>
          <w:kern w:val="0"/>
          <w:sz w:val="32"/>
          <w:szCs w:val="32"/>
          <w:highlight w:val="none"/>
        </w:rPr>
        <w:t>（四）</w:t>
      </w:r>
      <w:r>
        <w:rPr>
          <w:rFonts w:hint="eastAsia" w:ascii="仿宋" w:hAnsi="仿宋" w:eastAsia="仿宋" w:cs="仿宋"/>
          <w:color w:val="000000" w:themeColor="text1"/>
          <w:kern w:val="0"/>
          <w:sz w:val="32"/>
          <w:szCs w:val="32"/>
          <w:highlight w:val="none"/>
          <w14:textFill>
            <w14:solidFill>
              <w14:schemeClr w14:val="tx1"/>
            </w14:solidFill>
          </w14:textFill>
        </w:rPr>
        <w:t>工期：</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预估3</w:t>
      </w:r>
      <w:r>
        <w:rPr>
          <w:rFonts w:hint="eastAsia" w:ascii="仿宋" w:hAnsi="仿宋" w:eastAsia="仿宋" w:cs="仿宋"/>
          <w:color w:val="000000" w:themeColor="text1"/>
          <w:kern w:val="0"/>
          <w:sz w:val="32"/>
          <w:szCs w:val="32"/>
          <w:highlight w:val="none"/>
          <w14:textFill>
            <w14:solidFill>
              <w14:schemeClr w14:val="tx1"/>
            </w14:solidFill>
          </w14:textFill>
        </w:rPr>
        <w:t>个月</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缺陷责任期1年。</w:t>
      </w:r>
    </w:p>
    <w:p w14:paraId="1601F935">
      <w:pPr>
        <w:widowControl/>
        <w:spacing w:line="360" w:lineRule="auto"/>
        <w:ind w:firstLine="640" w:firstLineChars="200"/>
        <w:jc w:val="left"/>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五</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质量要求：</w:t>
      </w:r>
      <w:r>
        <w:rPr>
          <w:rFonts w:hint="eastAsia" w:ascii="仿宋" w:hAnsi="仿宋" w:eastAsia="仿宋" w:cs="仿宋"/>
          <w:kern w:val="0"/>
          <w:sz w:val="32"/>
          <w:szCs w:val="32"/>
          <w:highlight w:val="none"/>
        </w:rPr>
        <w:t>按总（分）包合同有关质量的约定及国家相关标准规范施工，按照国家现行的有关质量检验验收标准。本工作必须达到质量评定</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u w:val="single"/>
          <w:lang w:val="en-US" w:eastAsia="zh-CN"/>
        </w:rPr>
        <w:t>合格</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rPr>
        <w:t>等级</w:t>
      </w:r>
      <w:r>
        <w:rPr>
          <w:rFonts w:hint="eastAsia" w:ascii="仿宋" w:hAnsi="仿宋" w:eastAsia="仿宋" w:cs="仿宋"/>
          <w:kern w:val="0"/>
          <w:sz w:val="32"/>
          <w:szCs w:val="32"/>
          <w:highlight w:val="none"/>
          <w:lang w:eastAsia="zh-CN"/>
        </w:rPr>
        <w:t>。</w:t>
      </w:r>
    </w:p>
    <w:p w14:paraId="5E1769C1">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六</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安全目标：</w:t>
      </w:r>
      <w:r>
        <w:rPr>
          <w:rFonts w:hint="eastAsia" w:ascii="仿宋" w:hAnsi="仿宋" w:eastAsia="仿宋" w:cs="仿宋"/>
          <w:color w:val="auto"/>
          <w:sz w:val="32"/>
          <w:szCs w:val="32"/>
          <w:highlight w:val="none"/>
          <w:u w:val="single"/>
          <w:lang w:val="en-US" w:eastAsia="zh-CN"/>
        </w:rPr>
        <w:t>不发生任何安全生产责任事故</w:t>
      </w:r>
      <w:r>
        <w:rPr>
          <w:rFonts w:hint="eastAsia" w:ascii="仿宋" w:hAnsi="仿宋" w:eastAsia="仿宋" w:cs="仿宋"/>
          <w:color w:val="auto"/>
          <w:sz w:val="32"/>
          <w:szCs w:val="32"/>
          <w:highlight w:val="none"/>
          <w:lang w:val="en-US" w:eastAsia="zh-CN"/>
        </w:rPr>
        <w:t>。</w:t>
      </w:r>
    </w:p>
    <w:p w14:paraId="5FBBBC5C">
      <w:pPr>
        <w:widowControl/>
        <w:spacing w:line="360" w:lineRule="auto"/>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七</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范围：本</w:t>
      </w:r>
      <w:r>
        <w:rPr>
          <w:rFonts w:hint="eastAsia" w:ascii="仿宋" w:hAnsi="仿宋" w:eastAsia="仿宋" w:cs="仿宋"/>
          <w:kern w:val="0"/>
          <w:sz w:val="32"/>
          <w:szCs w:val="32"/>
          <w:highlight w:val="none"/>
          <w:lang w:eastAsia="zh-CN"/>
        </w:rPr>
        <w:t>次采购</w:t>
      </w:r>
      <w:r>
        <w:rPr>
          <w:rFonts w:hint="eastAsia" w:ascii="仿宋" w:hAnsi="仿宋" w:eastAsia="仿宋" w:cs="仿宋"/>
          <w:kern w:val="0"/>
          <w:sz w:val="32"/>
          <w:szCs w:val="32"/>
          <w:highlight w:val="none"/>
        </w:rPr>
        <w:t>文件、施工图纸、工程量清单、答疑文件所示全部</w:t>
      </w:r>
      <w:r>
        <w:rPr>
          <w:rFonts w:hint="eastAsia" w:ascii="仿宋" w:hAnsi="仿宋" w:eastAsia="仿宋" w:cs="仿宋"/>
          <w:kern w:val="0"/>
          <w:sz w:val="32"/>
          <w:szCs w:val="32"/>
          <w:highlight w:val="none"/>
          <w:lang w:val="en-US" w:eastAsia="zh-CN"/>
        </w:rPr>
        <w:t>工程的劳务合作</w:t>
      </w:r>
      <w:r>
        <w:rPr>
          <w:rFonts w:hint="eastAsia" w:ascii="仿宋" w:hAnsi="仿宋" w:eastAsia="仿宋" w:cs="仿宋"/>
          <w:kern w:val="0"/>
          <w:sz w:val="32"/>
          <w:szCs w:val="32"/>
          <w:highlight w:val="none"/>
        </w:rPr>
        <w:t>内容。</w:t>
      </w:r>
    </w:p>
    <w:p w14:paraId="450F4BD2">
      <w:pPr>
        <w:widowControl/>
        <w:spacing w:line="360" w:lineRule="auto"/>
        <w:ind w:firstLine="640" w:firstLineChars="200"/>
        <w:jc w:val="left"/>
        <w:rPr>
          <w:rFonts w:hint="eastAsia" w:ascii="仿宋_GB2312" w:hAnsi="仿宋_GB2312" w:eastAsia="仿宋_GB2312" w:cs="仿宋_GB2312"/>
          <w:b/>
          <w:bCs/>
          <w:kern w:val="0"/>
          <w:sz w:val="32"/>
          <w:szCs w:val="32"/>
          <w:highlight w:val="none"/>
        </w:rPr>
      </w:pPr>
      <w:r>
        <w:rPr>
          <w:rFonts w:hint="eastAsia" w:ascii="黑体" w:hAnsi="黑体" w:eastAsia="黑体" w:cs="黑体"/>
          <w:b w:val="0"/>
          <w:bCs w:val="0"/>
          <w:color w:val="000000"/>
          <w:kern w:val="0"/>
          <w:sz w:val="32"/>
          <w:szCs w:val="32"/>
          <w:highlight w:val="none"/>
        </w:rPr>
        <w:t>二、</w:t>
      </w:r>
      <w:r>
        <w:rPr>
          <w:rFonts w:hint="eastAsia" w:ascii="黑体" w:hAnsi="黑体" w:eastAsia="黑体" w:cs="黑体"/>
          <w:b w:val="0"/>
          <w:bCs w:val="0"/>
          <w:color w:val="000000"/>
          <w:kern w:val="0"/>
          <w:sz w:val="32"/>
          <w:szCs w:val="32"/>
          <w:highlight w:val="none"/>
          <w:lang w:eastAsia="zh-CN"/>
        </w:rPr>
        <w:t>响应</w:t>
      </w:r>
      <w:r>
        <w:rPr>
          <w:rFonts w:hint="eastAsia" w:ascii="黑体" w:hAnsi="黑体" w:eastAsia="黑体" w:cs="黑体"/>
          <w:b w:val="0"/>
          <w:bCs w:val="0"/>
          <w:color w:val="000000"/>
          <w:kern w:val="0"/>
          <w:sz w:val="32"/>
          <w:szCs w:val="32"/>
          <w:highlight w:val="none"/>
        </w:rPr>
        <w:t>申请人资格要求</w:t>
      </w:r>
    </w:p>
    <w:p w14:paraId="26D9384D">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在</w:t>
      </w:r>
      <w:r>
        <w:rPr>
          <w:rFonts w:hint="eastAsia" w:ascii="仿宋" w:hAnsi="仿宋" w:eastAsia="仿宋" w:cs="仿宋"/>
          <w:kern w:val="0"/>
          <w:sz w:val="32"/>
          <w:szCs w:val="32"/>
          <w:highlight w:val="none"/>
          <w:lang w:val="en-US" w:eastAsia="zh-CN"/>
        </w:rPr>
        <w:t>资质、</w:t>
      </w:r>
      <w:r>
        <w:rPr>
          <w:rFonts w:hint="eastAsia" w:ascii="仿宋" w:hAnsi="仿宋" w:eastAsia="仿宋" w:cs="仿宋"/>
          <w:kern w:val="0"/>
          <w:sz w:val="32"/>
          <w:szCs w:val="32"/>
          <w:highlight w:val="none"/>
        </w:rPr>
        <w:t>人员等方面具有相应的</w:t>
      </w:r>
      <w:r>
        <w:rPr>
          <w:rFonts w:hint="eastAsia" w:ascii="仿宋" w:hAnsi="仿宋" w:eastAsia="仿宋" w:cs="仿宋"/>
          <w:kern w:val="0"/>
          <w:sz w:val="32"/>
          <w:szCs w:val="32"/>
          <w:highlight w:val="none"/>
          <w:lang w:val="en-US" w:eastAsia="zh-CN"/>
        </w:rPr>
        <w:t>劳务</w:t>
      </w:r>
      <w:r>
        <w:rPr>
          <w:rFonts w:hint="eastAsia" w:ascii="仿宋" w:hAnsi="仿宋" w:eastAsia="仿宋" w:cs="仿宋"/>
          <w:kern w:val="0"/>
          <w:sz w:val="32"/>
          <w:szCs w:val="32"/>
          <w:highlight w:val="none"/>
        </w:rPr>
        <w:t>施工能力</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具体为：</w:t>
      </w:r>
      <w:r>
        <w:rPr>
          <w:rFonts w:hint="eastAsia" w:ascii="仿宋" w:hAnsi="仿宋" w:eastAsia="仿宋" w:cs="仿宋"/>
          <w:kern w:val="0"/>
          <w:sz w:val="32"/>
          <w:szCs w:val="32"/>
        </w:rPr>
        <w:t xml:space="preserve"> </w:t>
      </w:r>
    </w:p>
    <w:p w14:paraId="74BB8929">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须是在国内依法注册成立的独立法人，</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rPr>
        <w:t>具备有效的营业执照</w:t>
      </w:r>
      <w:r>
        <w:rPr>
          <w:rFonts w:hint="eastAsia" w:ascii="仿宋" w:hAnsi="仿宋" w:eastAsia="仿宋" w:cs="仿宋"/>
          <w:kern w:val="0"/>
          <w:sz w:val="32"/>
          <w:szCs w:val="32"/>
          <w:highlight w:val="none"/>
          <w:lang w:val="en-US" w:eastAsia="zh-CN"/>
        </w:rPr>
        <w:t>及建设行政主管部门核发</w:t>
      </w:r>
      <w:r>
        <w:rPr>
          <w:rFonts w:hint="eastAsia" w:ascii="仿宋" w:hAnsi="仿宋" w:eastAsia="仿宋" w:cs="仿宋"/>
          <w:kern w:val="0"/>
          <w:sz w:val="32"/>
          <w:szCs w:val="32"/>
          <w:highlight w:val="none"/>
        </w:rPr>
        <w:t>的《施工劳务企业资质证书》</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或取得企业注册所在地县级住房城乡建设主管部门的</w:t>
      </w:r>
      <w:r>
        <w:rPr>
          <w:rFonts w:hint="eastAsia" w:ascii="仿宋" w:hAnsi="仿宋" w:eastAsia="仿宋" w:cs="仿宋"/>
          <w:kern w:val="0"/>
          <w:sz w:val="32"/>
          <w:szCs w:val="32"/>
          <w:highlight w:val="none"/>
          <w:lang w:val="en-US" w:eastAsia="zh-CN"/>
        </w:rPr>
        <w:t>施工劳务</w:t>
      </w:r>
      <w:r>
        <w:rPr>
          <w:rFonts w:hint="eastAsia" w:ascii="仿宋" w:hAnsi="仿宋" w:eastAsia="仿宋" w:cs="仿宋"/>
          <w:kern w:val="0"/>
          <w:sz w:val="32"/>
          <w:szCs w:val="32"/>
          <w:highlight w:val="none"/>
        </w:rPr>
        <w:t>备案证明</w:t>
      </w:r>
      <w:r>
        <w:rPr>
          <w:rFonts w:hint="eastAsia" w:ascii="仿宋" w:hAnsi="仿宋" w:eastAsia="仿宋" w:cs="仿宋"/>
          <w:kern w:val="0"/>
          <w:sz w:val="32"/>
          <w:szCs w:val="32"/>
          <w:highlight w:val="none"/>
          <w:lang w:eastAsia="zh-CN"/>
        </w:rPr>
        <w:t>）或</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lang w:eastAsia="zh-CN"/>
        </w:rPr>
        <w:t>具备有效的营业执照、</w:t>
      </w:r>
      <w:r>
        <w:rPr>
          <w:rFonts w:hint="eastAsia" w:ascii="仿宋" w:hAnsi="仿宋" w:eastAsia="仿宋" w:cs="仿宋"/>
          <w:kern w:val="0"/>
          <w:sz w:val="32"/>
          <w:szCs w:val="32"/>
          <w:highlight w:val="none"/>
          <w:lang w:val="en-US" w:eastAsia="zh-CN"/>
        </w:rPr>
        <w:t>施工劳务不分等级</w:t>
      </w:r>
      <w:r>
        <w:rPr>
          <w:rFonts w:hint="eastAsia" w:ascii="仿宋" w:hAnsi="仿宋" w:eastAsia="仿宋" w:cs="仿宋"/>
          <w:kern w:val="0"/>
          <w:sz w:val="32"/>
          <w:szCs w:val="32"/>
          <w:highlight w:val="none"/>
          <w:lang w:eastAsia="zh-CN"/>
        </w:rPr>
        <w:t>及以上的资质</w:t>
      </w:r>
      <w:r>
        <w:rPr>
          <w:rFonts w:hint="eastAsia" w:ascii="仿宋" w:hAnsi="仿宋" w:eastAsia="仿宋" w:cs="仿宋"/>
          <w:kern w:val="0"/>
          <w:sz w:val="32"/>
          <w:szCs w:val="32"/>
          <w:highlight w:val="none"/>
          <w:lang w:val="en-US" w:eastAsia="zh-CN"/>
        </w:rPr>
        <w:t>及安全生产许可证</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提供相关证书复印件</w:t>
      </w:r>
      <w:r>
        <w:rPr>
          <w:rFonts w:hint="eastAsia" w:ascii="仿宋" w:hAnsi="仿宋" w:eastAsia="仿宋" w:cs="仿宋"/>
          <w:kern w:val="0"/>
          <w:sz w:val="32"/>
          <w:szCs w:val="32"/>
          <w:highlight w:val="none"/>
          <w:lang w:eastAsia="zh-CN"/>
        </w:rPr>
        <w:t>。</w:t>
      </w:r>
    </w:p>
    <w:p w14:paraId="64855EE3">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、具有履行合同所必需的设备和专业技术能力</w:t>
      </w:r>
      <w:r>
        <w:rPr>
          <w:rFonts w:hint="eastAsia" w:ascii="仿宋" w:hAnsi="仿宋" w:eastAsia="仿宋" w:cs="仿宋"/>
          <w:kern w:val="0"/>
          <w:sz w:val="32"/>
          <w:szCs w:val="32"/>
          <w:lang w:eastAsia="zh-CN"/>
        </w:rPr>
        <w:t>。</w:t>
      </w:r>
    </w:p>
    <w:p w14:paraId="2EFD0993">
      <w:pPr>
        <w:keepNext w:val="0"/>
        <w:keepLines w:val="0"/>
        <w:widowControl/>
        <w:suppressLineNumbers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根据《</w:t>
      </w:r>
      <w:r>
        <w:rPr>
          <w:rFonts w:hint="eastAsia" w:ascii="仿宋" w:hAnsi="仿宋" w:eastAsia="仿宋" w:cs="仿宋"/>
          <w:color w:val="auto"/>
          <w:kern w:val="0"/>
          <w:sz w:val="32"/>
          <w:szCs w:val="32"/>
          <w:lang w:eastAsia="zh-CN"/>
        </w:rPr>
        <w:t>黔南公路建设养护有限公司</w:t>
      </w:r>
      <w:r>
        <w:rPr>
          <w:rFonts w:hint="eastAsia" w:ascii="仿宋" w:hAnsi="仿宋" w:eastAsia="仿宋" w:cs="仿宋"/>
          <w:color w:val="auto"/>
          <w:kern w:val="0"/>
          <w:sz w:val="32"/>
          <w:szCs w:val="32"/>
        </w:rPr>
        <w:t>工程项</w:t>
      </w:r>
      <w:r>
        <w:rPr>
          <w:rFonts w:hint="eastAsia" w:ascii="仿宋" w:hAnsi="仿宋" w:eastAsia="仿宋" w:cs="仿宋"/>
          <w:color w:val="auto"/>
          <w:kern w:val="0"/>
          <w:sz w:val="32"/>
          <w:szCs w:val="32"/>
          <w:lang w:eastAsia="zh-CN"/>
        </w:rPr>
        <w:t>目</w:t>
      </w:r>
      <w:r>
        <w:rPr>
          <w:rFonts w:hint="eastAsia" w:ascii="仿宋" w:hAnsi="仿宋" w:eastAsia="仿宋" w:cs="仿宋"/>
          <w:color w:val="auto"/>
          <w:kern w:val="0"/>
          <w:sz w:val="32"/>
          <w:szCs w:val="32"/>
        </w:rPr>
        <w:t>劳务</w:t>
      </w:r>
      <w:r>
        <w:rPr>
          <w:rFonts w:hint="eastAsia" w:ascii="仿宋" w:hAnsi="仿宋" w:eastAsia="仿宋" w:cs="仿宋"/>
          <w:color w:val="auto"/>
          <w:kern w:val="0"/>
          <w:sz w:val="32"/>
          <w:szCs w:val="32"/>
          <w:lang w:eastAsia="zh-CN"/>
        </w:rPr>
        <w:t>合作</w:t>
      </w:r>
      <w:r>
        <w:rPr>
          <w:rFonts w:hint="eastAsia" w:ascii="仿宋" w:hAnsi="仿宋" w:eastAsia="仿宋" w:cs="仿宋"/>
          <w:color w:val="auto"/>
          <w:kern w:val="0"/>
          <w:sz w:val="32"/>
          <w:szCs w:val="32"/>
        </w:rPr>
        <w:t>管理办法</w:t>
      </w:r>
      <w:r>
        <w:rPr>
          <w:rFonts w:hint="eastAsia" w:ascii="仿宋" w:hAnsi="仿宋" w:eastAsia="仿宋" w:cs="仿宋"/>
          <w:color w:val="auto"/>
          <w:kern w:val="0"/>
          <w:sz w:val="32"/>
          <w:szCs w:val="32"/>
          <w:lang w:eastAsia="zh-CN"/>
        </w:rPr>
        <w:t>(202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年修订)</w:t>
      </w:r>
      <w:r>
        <w:rPr>
          <w:rFonts w:hint="eastAsia" w:ascii="仿宋" w:hAnsi="仿宋" w:eastAsia="仿宋" w:cs="仿宋"/>
          <w:color w:val="auto"/>
          <w:kern w:val="0"/>
          <w:sz w:val="32"/>
          <w:szCs w:val="32"/>
          <w:lang w:val="en-US" w:eastAsia="zh-CN"/>
        </w:rPr>
        <w:t>》(黔路建养发〔2024〕17号）的规定，</w:t>
      </w:r>
      <w:r>
        <w:rPr>
          <w:rFonts w:hint="eastAsia" w:ascii="仿宋" w:hAnsi="仿宋" w:eastAsia="仿宋" w:cs="仿宋"/>
          <w:color w:val="auto"/>
          <w:kern w:val="0"/>
          <w:sz w:val="32"/>
          <w:szCs w:val="32"/>
          <w:highlight w:val="none"/>
          <w:lang w:val="en-US" w:eastAsia="zh-CN"/>
        </w:rPr>
        <w:t>响应人须</w:t>
      </w:r>
      <w:r>
        <w:rPr>
          <w:rFonts w:hint="eastAsia" w:ascii="仿宋" w:hAnsi="仿宋" w:eastAsia="仿宋" w:cs="仿宋"/>
          <w:color w:val="auto"/>
          <w:kern w:val="0"/>
          <w:sz w:val="32"/>
          <w:szCs w:val="32"/>
          <w:highlight w:val="none"/>
        </w:rPr>
        <w:t>为</w:t>
      </w:r>
      <w:r>
        <w:rPr>
          <w:rFonts w:hint="eastAsia" w:ascii="仿宋" w:hAnsi="仿宋" w:eastAsia="仿宋" w:cs="仿宋"/>
          <w:color w:val="000000"/>
          <w:kern w:val="0"/>
          <w:sz w:val="32"/>
          <w:szCs w:val="32"/>
          <w:highlight w:val="none"/>
          <w:lang w:eastAsia="zh-CN"/>
        </w:rPr>
        <w:t>贵州省公路建设养护集团有限公司</w:t>
      </w:r>
      <w:r>
        <w:rPr>
          <w:rFonts w:hint="eastAsia" w:ascii="仿宋" w:hAnsi="仿宋" w:eastAsia="仿宋" w:cs="仿宋"/>
          <w:color w:val="000000"/>
          <w:kern w:val="0"/>
          <w:sz w:val="32"/>
          <w:szCs w:val="32"/>
          <w:highlight w:val="none"/>
        </w:rPr>
        <w:t>一级劳务库</w:t>
      </w:r>
      <w:r>
        <w:rPr>
          <w:rFonts w:hint="eastAsia" w:ascii="仿宋" w:hAnsi="仿宋" w:eastAsia="仿宋" w:cs="仿宋"/>
          <w:color w:val="000000"/>
          <w:kern w:val="0"/>
          <w:sz w:val="32"/>
          <w:szCs w:val="32"/>
          <w:highlight w:val="none"/>
          <w:lang w:eastAsia="zh-CN"/>
        </w:rPr>
        <w:t>或黔南公路建设养护有限公司二级劳务库</w:t>
      </w:r>
      <w:r>
        <w:rPr>
          <w:rFonts w:hint="eastAsia" w:ascii="仿宋" w:hAnsi="仿宋" w:eastAsia="仿宋" w:cs="仿宋"/>
          <w:color w:val="000000"/>
          <w:kern w:val="0"/>
          <w:sz w:val="32"/>
          <w:szCs w:val="32"/>
          <w:highlight w:val="none"/>
        </w:rPr>
        <w:t>内</w:t>
      </w:r>
      <w:r>
        <w:rPr>
          <w:rFonts w:hint="eastAsia" w:ascii="仿宋" w:hAnsi="仿宋" w:eastAsia="仿宋" w:cs="仿宋"/>
          <w:color w:val="000000"/>
          <w:kern w:val="0"/>
          <w:sz w:val="32"/>
          <w:szCs w:val="32"/>
          <w:highlight w:val="none"/>
          <w:lang w:eastAsia="zh-CN"/>
        </w:rPr>
        <w:t>的劳务合作供应商</w:t>
      </w:r>
      <w:r>
        <w:rPr>
          <w:rFonts w:hint="eastAsia" w:ascii="仿宋" w:hAnsi="仿宋" w:eastAsia="仿宋" w:cs="仿宋"/>
          <w:color w:val="000000"/>
          <w:kern w:val="0"/>
          <w:sz w:val="32"/>
          <w:szCs w:val="32"/>
        </w:rPr>
        <w:t>。</w:t>
      </w:r>
    </w:p>
    <w:p w14:paraId="20AAC50A">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、本次</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不接受联合体</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w:t>
      </w:r>
    </w:p>
    <w:p w14:paraId="0F0EE0B3">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三、</w:t>
      </w:r>
      <w:r>
        <w:rPr>
          <w:rFonts w:hint="eastAsia" w:ascii="黑体" w:hAnsi="黑体" w:eastAsia="黑体" w:cs="黑体"/>
          <w:b w:val="0"/>
          <w:bCs w:val="0"/>
          <w:color w:val="000000"/>
          <w:kern w:val="0"/>
          <w:sz w:val="32"/>
          <w:szCs w:val="32"/>
          <w:highlight w:val="none"/>
          <w:lang w:eastAsia="zh-CN"/>
        </w:rPr>
        <w:t>采购</w:t>
      </w:r>
      <w:r>
        <w:rPr>
          <w:rFonts w:hint="eastAsia" w:ascii="黑体" w:hAnsi="黑体" w:eastAsia="黑体" w:cs="黑体"/>
          <w:b w:val="0"/>
          <w:bCs w:val="0"/>
          <w:color w:val="000000"/>
          <w:kern w:val="0"/>
          <w:sz w:val="32"/>
          <w:szCs w:val="32"/>
          <w:highlight w:val="none"/>
        </w:rPr>
        <w:t>文件的获取</w:t>
      </w:r>
    </w:p>
    <w:p w14:paraId="1B7BE463">
      <w:pPr>
        <w:widowControl/>
        <w:spacing w:line="360" w:lineRule="auto"/>
        <w:ind w:firstLine="640" w:firstLineChars="200"/>
        <w:jc w:val="left"/>
        <w:rPr>
          <w:rFonts w:hint="eastAsia" w:ascii="仿宋_GB2312" w:hAnsi="仿宋_GB2312" w:eastAsia="仿宋_GB2312" w:cs="仿宋_GB2312"/>
          <w:kern w:val="0"/>
          <w:sz w:val="32"/>
          <w:szCs w:val="32"/>
        </w:rPr>
      </w:pPr>
      <w:r>
        <w:rPr>
          <w:rFonts w:hint="eastAsia" w:ascii="仿宋" w:hAnsi="仿宋" w:eastAsia="仿宋" w:cs="仿宋"/>
          <w:kern w:val="0"/>
          <w:sz w:val="32"/>
          <w:szCs w:val="32"/>
        </w:rPr>
        <w:t>（一）</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文件发售时间：</w:t>
      </w:r>
      <w:del w:id="0" w:author="若人生只如初见" w:date="2025-03-06T16:22:00Z">
        <w:r>
          <w:rPr>
            <w:rFonts w:hint="eastAsia" w:ascii="仿宋" w:hAnsi="仿宋" w:eastAsia="仿宋" w:cs="仿宋"/>
            <w:kern w:val="0"/>
            <w:sz w:val="32"/>
            <w:szCs w:val="32"/>
            <w:highlight w:val="none"/>
            <w:u w:val="single"/>
          </w:rPr>
          <w:delText>202</w:delText>
        </w:r>
      </w:del>
      <w:del w:id="1" w:author="若人生只如初见" w:date="2025-03-06T16:22:00Z">
        <w:r>
          <w:rPr>
            <w:rFonts w:hint="eastAsia" w:ascii="仿宋" w:hAnsi="仿宋" w:eastAsia="仿宋" w:cs="仿宋"/>
            <w:kern w:val="0"/>
            <w:sz w:val="32"/>
            <w:szCs w:val="32"/>
            <w:highlight w:val="none"/>
            <w:u w:val="single"/>
            <w:lang w:val="en-US" w:eastAsia="zh-CN"/>
          </w:rPr>
          <w:delText>4</w:delText>
        </w:r>
      </w:del>
      <w:del w:id="2" w:author="若人生只如初见" w:date="2025-03-06T16:22:00Z">
        <w:r>
          <w:rPr>
            <w:rFonts w:hint="eastAsia" w:ascii="仿宋" w:hAnsi="仿宋" w:eastAsia="仿宋" w:cs="仿宋"/>
            <w:kern w:val="0"/>
            <w:sz w:val="32"/>
            <w:szCs w:val="32"/>
            <w:highlight w:val="none"/>
            <w:u w:val="single"/>
          </w:rPr>
          <w:delText>年</w:delText>
        </w:r>
      </w:del>
      <w:del w:id="3" w:author="若人生只如初见" w:date="2025-03-06T16:22:00Z">
        <w:r>
          <w:rPr>
            <w:rFonts w:hint="eastAsia" w:ascii="仿宋" w:hAnsi="仿宋" w:eastAsia="仿宋" w:cs="仿宋"/>
            <w:kern w:val="0"/>
            <w:sz w:val="32"/>
            <w:szCs w:val="32"/>
            <w:highlight w:val="none"/>
            <w:u w:val="single"/>
            <w:lang w:val="en-US" w:eastAsia="zh-CN"/>
          </w:rPr>
          <w:delText>11</w:delText>
        </w:r>
      </w:del>
      <w:del w:id="4" w:author="若人生只如初见" w:date="2025-03-06T16:22:00Z">
        <w:r>
          <w:rPr>
            <w:rFonts w:hint="eastAsia" w:ascii="仿宋" w:hAnsi="仿宋" w:eastAsia="仿宋" w:cs="仿宋"/>
            <w:kern w:val="0"/>
            <w:sz w:val="32"/>
            <w:szCs w:val="32"/>
            <w:highlight w:val="none"/>
            <w:u w:val="single"/>
          </w:rPr>
          <w:delText>月</w:delText>
        </w:r>
      </w:del>
      <w:del w:id="5" w:author="若人生只如初见" w:date="2025-03-06T16:22:00Z">
        <w:r>
          <w:rPr>
            <w:rFonts w:hint="eastAsia" w:ascii="仿宋" w:hAnsi="仿宋" w:eastAsia="仿宋" w:cs="仿宋"/>
            <w:kern w:val="0"/>
            <w:sz w:val="32"/>
            <w:szCs w:val="32"/>
            <w:highlight w:val="none"/>
            <w:u w:val="single"/>
            <w:lang w:val="en-US" w:eastAsia="zh-CN"/>
          </w:rPr>
          <w:delText>12</w:delText>
        </w:r>
      </w:del>
      <w:del w:id="6" w:author="若人生只如初见" w:date="2025-03-06T16:22:00Z">
        <w:r>
          <w:rPr>
            <w:rFonts w:hint="eastAsia" w:ascii="仿宋" w:hAnsi="仿宋" w:eastAsia="仿宋" w:cs="仿宋"/>
            <w:kern w:val="0"/>
            <w:sz w:val="32"/>
            <w:szCs w:val="32"/>
            <w:highlight w:val="none"/>
            <w:u w:val="single"/>
          </w:rPr>
          <w:delText>日</w:delText>
        </w:r>
      </w:del>
      <w:r>
        <w:rPr>
          <w:rFonts w:hint="eastAsia" w:ascii="仿宋" w:hAnsi="仿宋" w:eastAsia="仿宋" w:cs="仿宋"/>
          <w:kern w:val="0"/>
          <w:sz w:val="32"/>
          <w:szCs w:val="32"/>
          <w:highlight w:val="none"/>
          <w:u w:val="single"/>
          <w:lang w:eastAsia="zh-CN"/>
        </w:rPr>
        <w:t>202</w:t>
      </w:r>
      <w:r>
        <w:rPr>
          <w:rFonts w:hint="eastAsia" w:ascii="仿宋" w:hAnsi="仿宋" w:eastAsia="仿宋" w:cs="仿宋"/>
          <w:kern w:val="0"/>
          <w:sz w:val="32"/>
          <w:szCs w:val="32"/>
          <w:highlight w:val="none"/>
          <w:u w:val="single"/>
          <w:lang w:val="en-US" w:eastAsia="zh-CN"/>
        </w:rPr>
        <w:t>6</w:t>
      </w:r>
      <w:r>
        <w:rPr>
          <w:rFonts w:hint="eastAsia" w:ascii="仿宋" w:hAnsi="仿宋" w:eastAsia="仿宋" w:cs="仿宋"/>
          <w:kern w:val="0"/>
          <w:sz w:val="32"/>
          <w:szCs w:val="32"/>
          <w:highlight w:val="none"/>
          <w:u w:val="single"/>
          <w:lang w:eastAsia="zh-CN"/>
        </w:rPr>
        <w:t>年</w:t>
      </w:r>
      <w:r>
        <w:rPr>
          <w:rFonts w:hint="eastAsia" w:ascii="仿宋" w:hAnsi="仿宋" w:eastAsia="仿宋" w:cs="仿宋"/>
          <w:kern w:val="0"/>
          <w:sz w:val="32"/>
          <w:szCs w:val="32"/>
          <w:highlight w:val="none"/>
          <w:u w:val="single"/>
          <w:lang w:val="en-US" w:eastAsia="zh-CN"/>
        </w:rPr>
        <w:t>7</w:t>
      </w:r>
      <w:r>
        <w:rPr>
          <w:rFonts w:hint="eastAsia" w:ascii="仿宋" w:hAnsi="仿宋" w:eastAsia="仿宋" w:cs="仿宋"/>
          <w:kern w:val="0"/>
          <w:sz w:val="32"/>
          <w:szCs w:val="32"/>
          <w:highlight w:val="none"/>
          <w:u w:val="single"/>
          <w:lang w:eastAsia="zh-CN"/>
        </w:rPr>
        <w:t>月</w:t>
      </w:r>
      <w:r>
        <w:rPr>
          <w:rFonts w:hint="eastAsia" w:ascii="仿宋" w:hAnsi="仿宋" w:eastAsia="仿宋" w:cs="仿宋"/>
          <w:kern w:val="0"/>
          <w:sz w:val="32"/>
          <w:szCs w:val="32"/>
          <w:highlight w:val="none"/>
          <w:u w:val="single"/>
          <w:lang w:val="en-US" w:eastAsia="zh-CN"/>
        </w:rPr>
        <w:t>30</w:t>
      </w:r>
      <w:r>
        <w:rPr>
          <w:rFonts w:hint="eastAsia" w:ascii="仿宋" w:hAnsi="仿宋" w:eastAsia="仿宋" w:cs="仿宋"/>
          <w:kern w:val="0"/>
          <w:sz w:val="32"/>
          <w:szCs w:val="32"/>
          <w:highlight w:val="none"/>
          <w:u w:val="single"/>
          <w:lang w:eastAsia="zh-CN"/>
        </w:rPr>
        <w:t>日</w:t>
      </w:r>
      <w:r>
        <w:rPr>
          <w:rFonts w:hint="eastAsia" w:ascii="仿宋" w:hAnsi="仿宋" w:eastAsia="仿宋" w:cs="仿宋"/>
          <w:kern w:val="0"/>
          <w:sz w:val="32"/>
          <w:szCs w:val="32"/>
          <w:highlight w:val="none"/>
          <w:u w:val="single"/>
        </w:rPr>
        <w:t>至</w:t>
      </w:r>
      <w:del w:id="7" w:author="若人生只如初见" w:date="2025-03-06T16:23:00Z">
        <w:r>
          <w:rPr>
            <w:rFonts w:hint="eastAsia" w:ascii="仿宋" w:hAnsi="仿宋" w:eastAsia="仿宋" w:cs="仿宋"/>
            <w:kern w:val="0"/>
            <w:sz w:val="32"/>
            <w:szCs w:val="32"/>
            <w:highlight w:val="none"/>
            <w:u w:val="single"/>
          </w:rPr>
          <w:delText>202</w:delText>
        </w:r>
      </w:del>
      <w:del w:id="8" w:author="若人生只如初见" w:date="2025-03-06T16:23:00Z">
        <w:r>
          <w:rPr>
            <w:rFonts w:hint="eastAsia" w:ascii="仿宋" w:hAnsi="仿宋" w:eastAsia="仿宋" w:cs="仿宋"/>
            <w:kern w:val="0"/>
            <w:sz w:val="32"/>
            <w:szCs w:val="32"/>
            <w:highlight w:val="none"/>
            <w:u w:val="single"/>
            <w:lang w:val="en-US" w:eastAsia="zh-CN"/>
          </w:rPr>
          <w:delText>4</w:delText>
        </w:r>
      </w:del>
      <w:del w:id="9" w:author="若人生只如初见" w:date="2025-03-06T16:23:00Z">
        <w:r>
          <w:rPr>
            <w:rFonts w:hint="eastAsia" w:ascii="仿宋" w:hAnsi="仿宋" w:eastAsia="仿宋" w:cs="仿宋"/>
            <w:kern w:val="0"/>
            <w:sz w:val="32"/>
            <w:szCs w:val="32"/>
            <w:highlight w:val="none"/>
            <w:u w:val="single"/>
          </w:rPr>
          <w:delText>年</w:delText>
        </w:r>
      </w:del>
      <w:del w:id="10" w:author="若人生只如初见" w:date="2025-03-06T16:23:00Z">
        <w:r>
          <w:rPr>
            <w:rFonts w:hint="eastAsia" w:ascii="仿宋" w:hAnsi="仿宋" w:eastAsia="仿宋" w:cs="仿宋"/>
            <w:kern w:val="0"/>
            <w:sz w:val="32"/>
            <w:szCs w:val="32"/>
            <w:highlight w:val="none"/>
            <w:u w:val="single"/>
            <w:lang w:val="en-US" w:eastAsia="zh-CN"/>
          </w:rPr>
          <w:delText>11</w:delText>
        </w:r>
      </w:del>
      <w:del w:id="11" w:author="若人生只如初见" w:date="2025-03-06T16:23:00Z">
        <w:r>
          <w:rPr>
            <w:rFonts w:hint="eastAsia" w:ascii="仿宋" w:hAnsi="仿宋" w:eastAsia="仿宋" w:cs="仿宋"/>
            <w:kern w:val="0"/>
            <w:sz w:val="32"/>
            <w:szCs w:val="32"/>
            <w:highlight w:val="none"/>
            <w:u w:val="single"/>
          </w:rPr>
          <w:delText>月</w:delText>
        </w:r>
      </w:del>
      <w:del w:id="12" w:author="若人生只如初见" w:date="2025-03-06T16:23:00Z">
        <w:r>
          <w:rPr>
            <w:rFonts w:hint="eastAsia" w:ascii="仿宋" w:hAnsi="仿宋" w:eastAsia="仿宋" w:cs="仿宋"/>
            <w:kern w:val="0"/>
            <w:sz w:val="32"/>
            <w:szCs w:val="32"/>
            <w:highlight w:val="none"/>
            <w:u w:val="single"/>
            <w:lang w:val="en-US" w:eastAsia="zh-CN"/>
          </w:rPr>
          <w:delText>18</w:delText>
        </w:r>
      </w:del>
      <w:del w:id="13" w:author="若人生只如初见" w:date="2025-03-06T16:23:00Z">
        <w:r>
          <w:rPr>
            <w:rFonts w:hint="eastAsia" w:ascii="仿宋" w:hAnsi="仿宋" w:eastAsia="仿宋" w:cs="仿宋"/>
            <w:kern w:val="0"/>
            <w:sz w:val="32"/>
            <w:szCs w:val="32"/>
            <w:highlight w:val="none"/>
            <w:u w:val="single"/>
          </w:rPr>
          <w:delText>日</w:delText>
        </w:r>
      </w:del>
      <w:ins w:id="14" w:author="若人生只如初见" w:date="2025-03-06T16:23:00Z">
        <w:r>
          <w:rPr>
            <w:rFonts w:hint="eastAsia" w:ascii="仿宋" w:hAnsi="仿宋" w:eastAsia="仿宋" w:cs="仿宋"/>
            <w:kern w:val="0"/>
            <w:sz w:val="32"/>
            <w:szCs w:val="32"/>
            <w:highlight w:val="none"/>
            <w:u w:val="single"/>
            <w:lang w:eastAsia="zh-CN"/>
          </w:rPr>
          <w:t>202</w:t>
        </w:r>
      </w:ins>
      <w:r>
        <w:rPr>
          <w:rFonts w:hint="eastAsia" w:ascii="仿宋" w:hAnsi="仿宋" w:eastAsia="仿宋" w:cs="仿宋"/>
          <w:kern w:val="0"/>
          <w:sz w:val="32"/>
          <w:szCs w:val="32"/>
          <w:highlight w:val="none"/>
          <w:u w:val="single"/>
          <w:lang w:val="en-US" w:eastAsia="zh-CN"/>
        </w:rPr>
        <w:t>6</w:t>
      </w:r>
      <w:ins w:id="15" w:author="若人生只如初见" w:date="2025-03-06T16:23:00Z">
        <w:r>
          <w:rPr>
            <w:rFonts w:hint="eastAsia" w:ascii="仿宋" w:hAnsi="仿宋" w:eastAsia="仿宋" w:cs="仿宋"/>
            <w:kern w:val="0"/>
            <w:sz w:val="32"/>
            <w:szCs w:val="32"/>
            <w:highlight w:val="none"/>
            <w:u w:val="single"/>
            <w:lang w:eastAsia="zh-CN"/>
          </w:rPr>
          <w:t>年</w:t>
        </w:r>
      </w:ins>
      <w:r>
        <w:rPr>
          <w:rFonts w:hint="eastAsia" w:ascii="仿宋" w:hAnsi="仿宋" w:eastAsia="仿宋" w:cs="仿宋"/>
          <w:kern w:val="0"/>
          <w:sz w:val="32"/>
          <w:szCs w:val="32"/>
          <w:highlight w:val="none"/>
          <w:u w:val="single"/>
          <w:lang w:val="en-US" w:eastAsia="zh-CN"/>
        </w:rPr>
        <w:t>8</w:t>
      </w:r>
      <w:ins w:id="16" w:author="若人生只如初见" w:date="2025-03-06T16:23:00Z">
        <w:r>
          <w:rPr>
            <w:rFonts w:hint="eastAsia" w:ascii="仿宋" w:hAnsi="仿宋" w:eastAsia="仿宋" w:cs="仿宋"/>
            <w:kern w:val="0"/>
            <w:sz w:val="32"/>
            <w:szCs w:val="32"/>
            <w:highlight w:val="none"/>
            <w:u w:val="single"/>
            <w:lang w:eastAsia="zh-CN"/>
          </w:rPr>
          <w:t>月</w:t>
        </w:r>
      </w:ins>
      <w:r>
        <w:rPr>
          <w:rFonts w:hint="eastAsia" w:ascii="仿宋" w:hAnsi="仿宋" w:eastAsia="仿宋" w:cs="仿宋"/>
          <w:kern w:val="0"/>
          <w:sz w:val="32"/>
          <w:szCs w:val="32"/>
          <w:highlight w:val="none"/>
          <w:u w:val="single"/>
          <w:lang w:val="en-US" w:eastAsia="zh-CN"/>
        </w:rPr>
        <w:t>3</w:t>
      </w:r>
      <w:ins w:id="17" w:author="若人生只如初见" w:date="2025-03-06T16:23:00Z">
        <w:r>
          <w:rPr>
            <w:rFonts w:hint="eastAsia" w:ascii="仿宋" w:hAnsi="仿宋" w:eastAsia="仿宋" w:cs="仿宋"/>
            <w:kern w:val="0"/>
            <w:sz w:val="32"/>
            <w:szCs w:val="32"/>
            <w:highlight w:val="none"/>
            <w:u w:val="single"/>
            <w:lang w:eastAsia="zh-CN"/>
          </w:rPr>
          <w:t>日</w:t>
        </w:r>
      </w:ins>
      <w:r>
        <w:rPr>
          <w:rFonts w:hint="eastAsia" w:ascii="仿宋" w:hAnsi="仿宋" w:eastAsia="仿宋" w:cs="仿宋"/>
          <w:kern w:val="0"/>
          <w:sz w:val="32"/>
          <w:szCs w:val="32"/>
          <w:highlight w:val="none"/>
          <w:u w:val="single"/>
          <w:lang w:val="en-US" w:eastAsia="zh-CN"/>
        </w:rPr>
        <w:t>（每日8：30分至17:40分）</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凡有意参加</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者，请</w:t>
      </w:r>
      <w:r>
        <w:rPr>
          <w:rFonts w:hint="eastAsia" w:ascii="仿宋" w:hAnsi="仿宋" w:eastAsia="仿宋" w:cs="仿宋"/>
          <w:kern w:val="0"/>
          <w:sz w:val="32"/>
          <w:szCs w:val="32"/>
          <w:lang w:val="en-US" w:eastAsia="zh-CN"/>
        </w:rPr>
        <w:t>在上述时限内</w:t>
      </w:r>
      <w:r>
        <w:rPr>
          <w:rFonts w:hint="eastAsia" w:ascii="仿宋" w:hAnsi="仿宋" w:eastAsia="仿宋" w:cs="仿宋"/>
          <w:kern w:val="0"/>
          <w:sz w:val="32"/>
          <w:szCs w:val="32"/>
        </w:rPr>
        <w:t>联系</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r>
        <w:rPr>
          <w:rFonts w:hint="eastAsia" w:ascii="仿宋" w:hAnsi="仿宋" w:eastAsia="仿宋" w:cs="仿宋"/>
          <w:color w:val="000000" w:themeColor="text1"/>
          <w:kern w:val="0"/>
          <w:sz w:val="32"/>
          <w:szCs w:val="32"/>
          <w:u w:val="none"/>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通过微信</w:t>
      </w:r>
      <w:r>
        <w:rPr>
          <w:rFonts w:hint="eastAsia" w:ascii="仿宋" w:hAnsi="仿宋" w:eastAsia="仿宋" w:cs="仿宋"/>
          <w:color w:val="000000" w:themeColor="text1"/>
          <w:kern w:val="0"/>
          <w:sz w:val="32"/>
          <w:szCs w:val="32"/>
          <w:lang w:eastAsia="zh-CN"/>
          <w14:textFill>
            <w14:solidFill>
              <w14:schemeClr w14:val="tx1"/>
            </w14:solidFill>
          </w14:textFill>
        </w:rPr>
        <w:t>或邮箱</w:t>
      </w:r>
      <w:r>
        <w:rPr>
          <w:rFonts w:hint="eastAsia" w:ascii="仿宋" w:hAnsi="仿宋" w:eastAsia="仿宋" w:cs="仿宋"/>
          <w:color w:val="000000" w:themeColor="text1"/>
          <w:kern w:val="0"/>
          <w:sz w:val="32"/>
          <w:szCs w:val="32"/>
          <w14:textFill>
            <w14:solidFill>
              <w14:schemeClr w14:val="tx1"/>
            </w14:solidFill>
          </w14:textFill>
        </w:rPr>
        <w:t>发放</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文件等资料。</w:t>
      </w:r>
    </w:p>
    <w:p w14:paraId="02179C17">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四、</w:t>
      </w:r>
      <w:r>
        <w:rPr>
          <w:rFonts w:hint="eastAsia" w:ascii="黑体" w:hAnsi="黑体" w:eastAsia="黑体" w:cs="黑体"/>
          <w:b w:val="0"/>
          <w:bCs w:val="0"/>
          <w:color w:val="000000"/>
          <w:kern w:val="0"/>
          <w:sz w:val="32"/>
          <w:szCs w:val="32"/>
          <w:highlight w:val="none"/>
          <w:lang w:val="en-US" w:eastAsia="zh-CN"/>
        </w:rPr>
        <w:t>响应报价文件</w:t>
      </w:r>
      <w:r>
        <w:rPr>
          <w:rFonts w:hint="eastAsia" w:ascii="黑体" w:hAnsi="黑体" w:eastAsia="黑体" w:cs="黑体"/>
          <w:b w:val="0"/>
          <w:bCs w:val="0"/>
          <w:color w:val="000000"/>
          <w:kern w:val="0"/>
          <w:sz w:val="32"/>
          <w:szCs w:val="32"/>
          <w:highlight w:val="none"/>
        </w:rPr>
        <w:t>的递交</w:t>
      </w:r>
    </w:p>
    <w:p w14:paraId="5410326E">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（一）递交</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的截止时间</w:t>
      </w:r>
      <w:r>
        <w:rPr>
          <w:rFonts w:hint="eastAsia" w:ascii="仿宋" w:hAnsi="仿宋" w:eastAsia="仿宋" w:cs="仿宋"/>
          <w:color w:val="000000" w:themeColor="text1"/>
          <w:kern w:val="0"/>
          <w:sz w:val="32"/>
          <w:szCs w:val="32"/>
          <w:highlight w:val="none"/>
          <w14:textFill>
            <w14:solidFill>
              <w14:schemeClr w14:val="tx1"/>
            </w14:solidFill>
          </w14:textFill>
        </w:rPr>
        <w:t>为</w:t>
      </w:r>
      <w:del w:id="18"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202</w:delText>
        </w:r>
      </w:del>
      <w:del w:id="19"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4</w:delText>
        </w:r>
      </w:del>
      <w:del w:id="20"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年</w:delText>
        </w:r>
      </w:del>
      <w:del w:id="21"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11</w:delText>
        </w:r>
      </w:del>
      <w:del w:id="22"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月</w:delText>
        </w:r>
      </w:del>
      <w:del w:id="23"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25</w:delText>
        </w:r>
      </w:del>
      <w:del w:id="24"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日</w:delText>
        </w:r>
      </w:del>
      <w:ins w:id="25"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202</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6</w:t>
      </w:r>
      <w:ins w:id="26"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年</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8</w:t>
      </w:r>
      <w:ins w:id="27"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月</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4</w:t>
      </w:r>
      <w:ins w:id="28"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日</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10</w:t>
      </w:r>
      <w:r>
        <w:rPr>
          <w:rFonts w:hint="eastAsia" w:ascii="仿宋" w:hAnsi="仿宋" w:eastAsia="仿宋" w:cs="仿宋"/>
          <w:color w:val="000000" w:themeColor="text1"/>
          <w:kern w:val="0"/>
          <w:sz w:val="32"/>
          <w:szCs w:val="32"/>
          <w:highlight w:val="none"/>
          <w:u w:val="single"/>
          <w14:textFill>
            <w14:solidFill>
              <w14:schemeClr w14:val="tx1"/>
            </w14:solidFill>
          </w14:textFill>
        </w:rPr>
        <w:t>时</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0</w:t>
      </w:r>
      <w:r>
        <w:rPr>
          <w:rFonts w:hint="eastAsia" w:ascii="仿宋" w:hAnsi="仿宋" w:eastAsia="仿宋" w:cs="仿宋"/>
          <w:color w:val="000000" w:themeColor="text1"/>
          <w:kern w:val="0"/>
          <w:sz w:val="32"/>
          <w:szCs w:val="32"/>
          <w:highlight w:val="none"/>
          <w:u w:val="single"/>
          <w14:textFill>
            <w14:solidFill>
              <w14:schemeClr w14:val="tx1"/>
            </w14:solidFill>
          </w14:textFill>
        </w:rPr>
        <w:t>0分</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响应人应于当日9:00至10:00分之间现场递交响应文件</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。地点</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r>
        <w:rPr>
          <w:rFonts w:hint="eastAsia" w:ascii="仿宋" w:hAnsi="仿宋" w:eastAsia="仿宋" w:cs="仿宋"/>
          <w:color w:val="000000" w:themeColor="text1"/>
          <w:kern w:val="0"/>
          <w:sz w:val="32"/>
          <w:szCs w:val="32"/>
          <w:highlight w:val="none"/>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届时请</w:t>
      </w:r>
      <w:r>
        <w:rPr>
          <w:rFonts w:hint="eastAsia" w:ascii="仿宋" w:hAnsi="仿宋" w:eastAsia="仿宋" w:cs="仿宋"/>
          <w:b/>
          <w:bCs/>
          <w:color w:val="000000" w:themeColor="text1"/>
          <w:kern w:val="0"/>
          <w:sz w:val="32"/>
          <w:szCs w:val="32"/>
          <w:lang w:val="en-US" w:eastAsia="zh-CN"/>
          <w14:textFill>
            <w14:solidFill>
              <w14:schemeClr w14:val="tx1"/>
            </w14:solidFill>
          </w14:textFill>
        </w:rPr>
        <w:t>响应人</w:t>
      </w:r>
      <w:r>
        <w:rPr>
          <w:rFonts w:hint="eastAsia" w:ascii="仿宋" w:hAnsi="仿宋" w:eastAsia="仿宋" w:cs="仿宋"/>
          <w:b/>
          <w:bCs/>
          <w:color w:val="000000" w:themeColor="text1"/>
          <w:kern w:val="0"/>
          <w:sz w:val="32"/>
          <w:szCs w:val="32"/>
          <w14:textFill>
            <w14:solidFill>
              <w14:schemeClr w14:val="tx1"/>
            </w14:solidFill>
          </w14:textFill>
        </w:rPr>
        <w:t>的</w:t>
      </w:r>
      <w:r>
        <w:rPr>
          <w:rFonts w:hint="eastAsia" w:ascii="仿宋" w:hAnsi="仿宋" w:eastAsia="仿宋" w:cs="仿宋"/>
          <w:b/>
          <w:bCs/>
          <w:color w:val="000000" w:themeColor="text1"/>
          <w:kern w:val="0"/>
          <w:sz w:val="32"/>
          <w:szCs w:val="32"/>
          <w:lang w:eastAsia="zh-CN"/>
          <w14:textFill>
            <w14:solidFill>
              <w14:schemeClr w14:val="tx1"/>
            </w14:solidFill>
          </w14:textFill>
        </w:rPr>
        <w:t>全权代表人</w:t>
      </w:r>
      <w:r>
        <w:rPr>
          <w:rFonts w:hint="eastAsia" w:ascii="仿宋" w:hAnsi="仿宋" w:eastAsia="仿宋" w:cs="仿宋"/>
          <w:b/>
          <w:bCs/>
          <w:color w:val="000000" w:themeColor="text1"/>
          <w:kern w:val="0"/>
          <w:sz w:val="32"/>
          <w:szCs w:val="32"/>
          <w14:textFill>
            <w14:solidFill>
              <w14:schemeClr w14:val="tx1"/>
            </w14:solidFill>
          </w14:textFill>
        </w:rPr>
        <w:t>（携带法定代表人授权委托书及身份证原件）出席开标会议</w:t>
      </w:r>
      <w:r>
        <w:rPr>
          <w:rFonts w:hint="eastAsia" w:ascii="仿宋" w:hAnsi="仿宋" w:eastAsia="仿宋" w:cs="仿宋"/>
          <w:color w:val="000000" w:themeColor="text1"/>
          <w:kern w:val="0"/>
          <w:sz w:val="32"/>
          <w:szCs w:val="32"/>
          <w14:textFill>
            <w14:solidFill>
              <w14:schemeClr w14:val="tx1"/>
            </w14:solidFill>
          </w14:textFill>
        </w:rPr>
        <w:t>。</w:t>
      </w:r>
    </w:p>
    <w:p w14:paraId="5DEBA603">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（二）逾期送达或者未送达指定地点的</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人不予受理。</w:t>
      </w:r>
    </w:p>
    <w:p w14:paraId="69C881C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p>
    <w:p w14:paraId="6721591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五、发布公告的媒介</w:t>
      </w:r>
    </w:p>
    <w:p w14:paraId="7FD2A38F">
      <w:pPr>
        <w:widowControl/>
        <w:spacing w:line="360" w:lineRule="auto"/>
        <w:ind w:firstLine="640" w:firstLineChars="200"/>
        <w:jc w:val="left"/>
        <w:rPr>
          <w:rFonts w:hint="eastAsia" w:ascii="仿宋" w:hAnsi="仿宋" w:eastAsia="仿宋" w:cs="仿宋"/>
          <w:b w:val="0"/>
          <w:bCs w:val="0"/>
          <w:color w:val="auto"/>
          <w:kern w:val="0"/>
          <w:sz w:val="32"/>
          <w:szCs w:val="32"/>
          <w:highlight w:val="none"/>
        </w:rPr>
      </w:pPr>
      <w:r>
        <w:rPr>
          <w:rFonts w:hint="eastAsia" w:ascii="仿宋" w:hAnsi="仿宋" w:eastAsia="仿宋" w:cs="仿宋"/>
          <w:b w:val="0"/>
          <w:bCs w:val="0"/>
          <w:color w:val="auto"/>
          <w:kern w:val="0"/>
          <w:sz w:val="32"/>
          <w:szCs w:val="32"/>
          <w:highlight w:val="none"/>
        </w:rPr>
        <w:t>本次</w:t>
      </w:r>
      <w:r>
        <w:rPr>
          <w:rFonts w:hint="eastAsia" w:ascii="仿宋" w:hAnsi="仿宋" w:eastAsia="仿宋" w:cs="仿宋"/>
          <w:b w:val="0"/>
          <w:bCs w:val="0"/>
          <w:color w:val="auto"/>
          <w:kern w:val="0"/>
          <w:sz w:val="32"/>
          <w:szCs w:val="32"/>
          <w:highlight w:val="none"/>
          <w:lang w:eastAsia="zh-CN"/>
        </w:rPr>
        <w:t>采购</w:t>
      </w:r>
      <w:r>
        <w:rPr>
          <w:rFonts w:hint="eastAsia" w:ascii="仿宋" w:hAnsi="仿宋" w:eastAsia="仿宋" w:cs="仿宋"/>
          <w:b w:val="0"/>
          <w:bCs w:val="0"/>
          <w:color w:val="auto"/>
          <w:kern w:val="0"/>
          <w:sz w:val="32"/>
          <w:szCs w:val="32"/>
          <w:highlight w:val="none"/>
        </w:rPr>
        <w:t>公告在</w:t>
      </w:r>
      <w:r>
        <w:rPr>
          <w:rFonts w:hint="eastAsia" w:ascii="仿宋" w:hAnsi="仿宋" w:eastAsia="仿宋" w:cs="仿宋"/>
          <w:b w:val="0"/>
          <w:bCs w:val="0"/>
          <w:color w:val="auto"/>
          <w:kern w:val="0"/>
          <w:sz w:val="32"/>
          <w:szCs w:val="32"/>
          <w:highlight w:val="none"/>
          <w:u w:val="none"/>
          <w:lang w:eastAsia="zh-CN"/>
        </w:rPr>
        <w:t>贵州省公路建设养护集团有限公司</w:t>
      </w:r>
      <w:r>
        <w:rPr>
          <w:rFonts w:hint="eastAsia" w:ascii="仿宋" w:hAnsi="仿宋" w:eastAsia="仿宋" w:cs="仿宋"/>
          <w:b w:val="0"/>
          <w:bCs w:val="0"/>
          <w:color w:val="auto"/>
          <w:kern w:val="0"/>
          <w:sz w:val="32"/>
          <w:szCs w:val="32"/>
          <w:highlight w:val="none"/>
          <w:u w:val="none"/>
          <w:lang w:val="en-US" w:eastAsia="zh-CN"/>
        </w:rPr>
        <w:t>官网（http://www.gzjyjt.com/）</w:t>
      </w:r>
      <w:r>
        <w:rPr>
          <w:rFonts w:hint="eastAsia" w:ascii="仿宋" w:hAnsi="仿宋" w:eastAsia="仿宋" w:cs="仿宋"/>
          <w:b w:val="0"/>
          <w:bCs w:val="0"/>
          <w:color w:val="auto"/>
          <w:kern w:val="0"/>
          <w:sz w:val="32"/>
          <w:szCs w:val="32"/>
          <w:highlight w:val="none"/>
        </w:rPr>
        <w:t>上发布。</w:t>
      </w:r>
    </w:p>
    <w:p w14:paraId="5B14E99D">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32"/>
          <w:szCs w:val="32"/>
          <w:highlight w:val="none"/>
          <w14:textFill>
            <w14:solidFill>
              <w14:schemeClr w14:val="tx1"/>
            </w14:solidFill>
          </w14:textFill>
        </w:rPr>
        <w:t>六、联系方式</w:t>
      </w:r>
    </w:p>
    <w:p w14:paraId="3B0F9FAA">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en-US"/>
          <w14:textFill>
            <w14:solidFill>
              <w14:schemeClr w14:val="tx1"/>
            </w14:solidFill>
          </w14:textFill>
        </w:rPr>
        <w:t>采购人</w:t>
      </w:r>
      <w:r>
        <w:rPr>
          <w:rFonts w:hint="eastAsia" w:ascii="仿宋" w:hAnsi="仿宋" w:eastAsia="仿宋" w:cs="仿宋"/>
          <w:color w:val="000000" w:themeColor="text1"/>
          <w:kern w:val="0"/>
          <w:sz w:val="32"/>
          <w:szCs w:val="32"/>
          <w:highlight w:val="none"/>
          <w:lang w:val="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p>
    <w:p w14:paraId="77B51607">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地址：</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p>
    <w:p w14:paraId="2B99F7A1">
      <w:pPr>
        <w:spacing w:line="360" w:lineRule="auto"/>
        <w:ind w:firstLine="640" w:firstLineChars="200"/>
        <w:jc w:val="left"/>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联系人：</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柯也照</w:t>
      </w:r>
    </w:p>
    <w:p w14:paraId="164613D4">
      <w:pPr>
        <w:spacing w:line="360" w:lineRule="auto"/>
        <w:ind w:firstLine="640" w:firstLineChars="200"/>
        <w:jc w:val="left"/>
        <w:rPr>
          <w:rFonts w:hint="default"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电话：</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13985664161</w:t>
      </w:r>
    </w:p>
    <w:p w14:paraId="32CA0BDA">
      <w:pPr>
        <w:pStyle w:val="12"/>
        <w:spacing w:line="360" w:lineRule="auto"/>
        <w:jc w:val="right"/>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46C05751">
      <w:pPr>
        <w:pStyle w:val="12"/>
        <w:spacing w:line="360" w:lineRule="auto"/>
        <w:jc w:val="righ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2026年07月30日</w:t>
      </w:r>
    </w:p>
    <w:sectPr>
      <w:pgSz w:w="11906" w:h="16838"/>
      <w:pgMar w:top="1701"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84F8E0-1563-4664-8F0F-39E445D8DB2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B0A460AD-28B7-4A41-9827-16B2B34FF077}"/>
  </w:font>
  <w:font w:name="方正小标宋简体">
    <w:panose1 w:val="03000509000000000000"/>
    <w:charset w:val="86"/>
    <w:family w:val="script"/>
    <w:pitch w:val="default"/>
    <w:sig w:usb0="00000001" w:usb1="080E0000" w:usb2="00000000" w:usb3="00000000" w:csb0="00040000" w:csb1="00000000"/>
    <w:embedRegular r:id="rId3" w:fontKey="{B1648497-CFC2-4AAE-808D-BAD5CA3C7EA2}"/>
  </w:font>
  <w:font w:name="仿宋">
    <w:panose1 w:val="02010609060101010101"/>
    <w:charset w:val="86"/>
    <w:family w:val="auto"/>
    <w:pitch w:val="default"/>
    <w:sig w:usb0="800002BF" w:usb1="38CF7CFA" w:usb2="00000016" w:usb3="00000000" w:csb0="00040001" w:csb1="00000000"/>
    <w:embedRegular r:id="rId4" w:fontKey="{23AEB67E-271D-4892-8516-E4F2795A1576}"/>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若人生只如初见">
    <w15:presenceInfo w15:providerId="None" w15:userId="若人生只如初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47781"/>
    <w:rsid w:val="030B47EA"/>
    <w:rsid w:val="084A176A"/>
    <w:rsid w:val="0AFC4857"/>
    <w:rsid w:val="0B016BFE"/>
    <w:rsid w:val="0B3F476C"/>
    <w:rsid w:val="1166768A"/>
    <w:rsid w:val="121C256F"/>
    <w:rsid w:val="123F24AA"/>
    <w:rsid w:val="12600AAF"/>
    <w:rsid w:val="1288550F"/>
    <w:rsid w:val="12B409FA"/>
    <w:rsid w:val="147815B3"/>
    <w:rsid w:val="14EC447B"/>
    <w:rsid w:val="15C34AB0"/>
    <w:rsid w:val="16922E00"/>
    <w:rsid w:val="178E2E5C"/>
    <w:rsid w:val="18E14A5E"/>
    <w:rsid w:val="190616DC"/>
    <w:rsid w:val="1D6A355B"/>
    <w:rsid w:val="1E8766E0"/>
    <w:rsid w:val="1EA71413"/>
    <w:rsid w:val="2241085F"/>
    <w:rsid w:val="22432145"/>
    <w:rsid w:val="234A1475"/>
    <w:rsid w:val="298D7483"/>
    <w:rsid w:val="2B911481"/>
    <w:rsid w:val="2BB05DAB"/>
    <w:rsid w:val="2E627104"/>
    <w:rsid w:val="2F2B6C2E"/>
    <w:rsid w:val="3054197B"/>
    <w:rsid w:val="31EE13DB"/>
    <w:rsid w:val="335A2AA0"/>
    <w:rsid w:val="35753BC1"/>
    <w:rsid w:val="39862073"/>
    <w:rsid w:val="3AB74334"/>
    <w:rsid w:val="3AC76C6D"/>
    <w:rsid w:val="3C053521"/>
    <w:rsid w:val="3D121CF5"/>
    <w:rsid w:val="3E7B365E"/>
    <w:rsid w:val="407A02DD"/>
    <w:rsid w:val="444C38E4"/>
    <w:rsid w:val="44551610"/>
    <w:rsid w:val="46C04255"/>
    <w:rsid w:val="47346E3F"/>
    <w:rsid w:val="482F2DB7"/>
    <w:rsid w:val="49747FC0"/>
    <w:rsid w:val="4C8F3E32"/>
    <w:rsid w:val="4D8A422C"/>
    <w:rsid w:val="4E247781"/>
    <w:rsid w:val="4F6665FD"/>
    <w:rsid w:val="512F2A1E"/>
    <w:rsid w:val="51EE0B2B"/>
    <w:rsid w:val="527B1EA7"/>
    <w:rsid w:val="53607807"/>
    <w:rsid w:val="5402266C"/>
    <w:rsid w:val="55F3651E"/>
    <w:rsid w:val="56E66275"/>
    <w:rsid w:val="58BE2F9E"/>
    <w:rsid w:val="5BF31218"/>
    <w:rsid w:val="5CCD7CBB"/>
    <w:rsid w:val="5D7801F1"/>
    <w:rsid w:val="60671FBD"/>
    <w:rsid w:val="61751708"/>
    <w:rsid w:val="61BA4586"/>
    <w:rsid w:val="62206ADF"/>
    <w:rsid w:val="63A52CE5"/>
    <w:rsid w:val="6472739A"/>
    <w:rsid w:val="64E924F4"/>
    <w:rsid w:val="64FB738F"/>
    <w:rsid w:val="6CE626D3"/>
    <w:rsid w:val="6DF17581"/>
    <w:rsid w:val="6E0A7E83"/>
    <w:rsid w:val="701D2DF1"/>
    <w:rsid w:val="720A6E64"/>
    <w:rsid w:val="72F33BF6"/>
    <w:rsid w:val="73102D39"/>
    <w:rsid w:val="740C5027"/>
    <w:rsid w:val="766D5EB3"/>
    <w:rsid w:val="785C4FAE"/>
    <w:rsid w:val="7A287E87"/>
    <w:rsid w:val="7AAA11E4"/>
    <w:rsid w:val="7ADB314B"/>
    <w:rsid w:val="7DA90BD1"/>
    <w:rsid w:val="7E751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pPr>
  </w:style>
  <w:style w:type="paragraph" w:styleId="3">
    <w:name w:val="Body Text Indent"/>
    <w:basedOn w:val="1"/>
    <w:next w:val="1"/>
    <w:qFormat/>
    <w:uiPriority w:val="0"/>
    <w:pPr>
      <w:spacing w:after="120" w:afterLines="0"/>
      <w:ind w:left="420" w:leftChars="200"/>
    </w:pPr>
  </w:style>
  <w:style w:type="paragraph" w:styleId="4">
    <w:name w:val="Body Text"/>
    <w:basedOn w:val="1"/>
    <w:qFormat/>
    <w:uiPriority w:val="0"/>
    <w:pPr>
      <w:spacing w:line="380" w:lineRule="atLeast"/>
    </w:pPr>
    <w:rPr>
      <w:rFonts w:eastAsia="仿宋_GB2312"/>
      <w:color w:val="000000"/>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默认段落字体 Para Char"/>
    <w:basedOn w:val="1"/>
    <w:qFormat/>
    <w:uiPriority w:val="0"/>
    <w:rPr>
      <w:szCs w:val="20"/>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1393</Words>
  <Characters>1583</Characters>
  <Lines>0</Lines>
  <Paragraphs>0</Paragraphs>
  <TotalTime>0</TotalTime>
  <ScaleCrop>false</ScaleCrop>
  <LinksUpToDate>false</LinksUpToDate>
  <CharactersWithSpaces>1602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2025-03-06T08:55:00Z</dcterms:created>
  <dc:creator>若人生只如初见</dc:creator>
  <cp:lastModifiedBy>WPS_1569838250</cp:lastModifiedBy>
  <dcterms:modified xsi:type="dcterms:W3CDTF">2026-07-29T09:40:54Z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2BAA87C3C68042AAB07159AF40CC867E_13</vt:lpwstr>
  </property>
  <property fmtid="{D5CDD505-2E9C-101B-9397-08002B2CF9AE}" pid="4" name="KSOTemplateDocerSaveRecord">
    <vt:lpwstr>eyJoZGlkIjoiNWFhMTYzMTQwZmMxYTlkMjQ2ZWFiMzRkMDIzMjYxYjUiLCJ1c2VySWQiOiI2Nzg3MjQyNzcifQ==</vt:lpwstr>
  </property>
</Properties>
</file>